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CEDD7" w14:textId="0226167B" w:rsidR="00280FB3" w:rsidRPr="002E58F8" w:rsidRDefault="000A7E60" w:rsidP="3A8F2444">
      <w:pPr>
        <w:rPr>
          <w:rFonts w:cs="Arial"/>
          <w:b/>
          <w:bCs/>
          <w:sz w:val="24"/>
          <w:szCs w:val="24"/>
        </w:rPr>
      </w:pPr>
      <w:r>
        <w:rPr>
          <w:rFonts w:cs="Arial"/>
          <w:b/>
          <w:bCs/>
          <w:sz w:val="24"/>
          <w:szCs w:val="24"/>
        </w:rPr>
        <w:t>Schedule one – Provider Services</w:t>
      </w:r>
    </w:p>
    <w:sdt>
      <w:sdtPr>
        <w:rPr>
          <w:rFonts w:cs="Arial"/>
          <w:b w:val="0"/>
          <w:bCs w:val="0"/>
          <w:noProof/>
          <w:kern w:val="0"/>
          <w:sz w:val="24"/>
          <w:szCs w:val="24"/>
          <w:lang w:eastAsia="en-GB" w:bidi="ar-SA"/>
        </w:rPr>
        <w:id w:val="1125339618"/>
        <w:docPartObj>
          <w:docPartGallery w:val="Table of Contents"/>
          <w:docPartUnique/>
        </w:docPartObj>
      </w:sdtPr>
      <w:sdtEndPr/>
      <w:sdtContent>
        <w:p w14:paraId="232E50CC" w14:textId="77777777" w:rsidR="004D724F" w:rsidRPr="002E58F8" w:rsidRDefault="00BC5854">
          <w:pPr>
            <w:pStyle w:val="TOCHeading"/>
            <w:rPr>
              <w:rFonts w:cs="Arial"/>
              <w:b w:val="0"/>
              <w:bCs w:val="0"/>
              <w:sz w:val="24"/>
              <w:szCs w:val="24"/>
            </w:rPr>
          </w:pPr>
          <w:r w:rsidRPr="002E58F8">
            <w:rPr>
              <w:rFonts w:cs="Arial"/>
              <w:sz w:val="24"/>
              <w:szCs w:val="24"/>
            </w:rPr>
            <w:t>Contents</w:t>
          </w:r>
        </w:p>
        <w:p w14:paraId="05B7BF39" w14:textId="5AC3609B" w:rsidR="00501457" w:rsidRPr="00501457" w:rsidRDefault="00BC5854">
          <w:pPr>
            <w:pStyle w:val="TOC3"/>
            <w:tabs>
              <w:tab w:val="right" w:leader="dot" w:pos="9016"/>
            </w:tabs>
            <w:rPr>
              <w:rFonts w:asciiTheme="minorHAnsi" w:eastAsiaTheme="minorEastAsia" w:hAnsiTheme="minorHAnsi" w:cstheme="minorBidi"/>
              <w:caps w:val="0"/>
              <w:kern w:val="2"/>
              <w:sz w:val="24"/>
              <w:szCs w:val="24"/>
              <w14:ligatures w14:val="standardContextual"/>
            </w:rPr>
          </w:pPr>
          <w:r w:rsidRPr="002E58F8">
            <w:rPr>
              <w:rFonts w:cs="Arial"/>
              <w:sz w:val="24"/>
              <w:szCs w:val="24"/>
            </w:rPr>
            <w:fldChar w:fldCharType="begin"/>
          </w:r>
          <w:r w:rsidR="004D724F" w:rsidRPr="002E58F8">
            <w:rPr>
              <w:rFonts w:cs="Arial"/>
              <w:sz w:val="24"/>
              <w:szCs w:val="24"/>
            </w:rPr>
            <w:instrText>TOC \o "1-3" \h \z \u</w:instrText>
          </w:r>
          <w:r w:rsidRPr="002E58F8">
            <w:rPr>
              <w:rFonts w:cs="Arial"/>
              <w:sz w:val="24"/>
              <w:szCs w:val="24"/>
            </w:rPr>
            <w:fldChar w:fldCharType="separate"/>
          </w:r>
          <w:hyperlink w:anchor="_Toc231908093" w:history="1">
            <w:r w:rsidR="00501457" w:rsidRPr="00501457">
              <w:rPr>
                <w:rStyle w:val="Hyperlink"/>
                <w:rFonts w:cs="Arial"/>
              </w:rPr>
              <w:t>1</w:t>
            </w:r>
            <w:r w:rsidR="00501457" w:rsidRPr="00501457">
              <w:rPr>
                <w:rFonts w:asciiTheme="minorHAnsi" w:eastAsiaTheme="minorEastAsia" w:hAnsiTheme="minorHAnsi" w:cstheme="minorBidi"/>
                <w:caps w:val="0"/>
                <w:kern w:val="2"/>
                <w:sz w:val="24"/>
                <w:szCs w:val="24"/>
                <w14:ligatures w14:val="standardContextual"/>
              </w:rPr>
              <w:tab/>
            </w:r>
            <w:r w:rsidR="00501457" w:rsidRPr="00501457">
              <w:rPr>
                <w:rStyle w:val="Hyperlink"/>
                <w:rFonts w:cs="Arial"/>
              </w:rPr>
              <w:t>Manager of services</w:t>
            </w:r>
            <w:r w:rsidR="00501457" w:rsidRPr="00501457">
              <w:rPr>
                <w:webHidden/>
              </w:rPr>
              <w:tab/>
            </w:r>
            <w:r w:rsidR="00501457" w:rsidRPr="00501457">
              <w:rPr>
                <w:webHidden/>
              </w:rPr>
              <w:fldChar w:fldCharType="begin"/>
            </w:r>
            <w:r w:rsidR="00501457" w:rsidRPr="00501457">
              <w:rPr>
                <w:webHidden/>
              </w:rPr>
              <w:instrText xml:space="preserve"> PAGEREF _Toc231908093 \h </w:instrText>
            </w:r>
            <w:r w:rsidR="00501457" w:rsidRPr="00501457">
              <w:rPr>
                <w:webHidden/>
              </w:rPr>
            </w:r>
            <w:r w:rsidR="00501457" w:rsidRPr="00501457">
              <w:rPr>
                <w:webHidden/>
              </w:rPr>
              <w:fldChar w:fldCharType="separate"/>
            </w:r>
            <w:r w:rsidR="00501457" w:rsidRPr="00501457">
              <w:rPr>
                <w:webHidden/>
              </w:rPr>
              <w:t>1</w:t>
            </w:r>
            <w:r w:rsidR="00501457" w:rsidRPr="00501457">
              <w:rPr>
                <w:webHidden/>
              </w:rPr>
              <w:fldChar w:fldCharType="end"/>
            </w:r>
          </w:hyperlink>
        </w:p>
        <w:p w14:paraId="752FAC58" w14:textId="744C5D63"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094" w:history="1">
            <w:r w:rsidRPr="00501457">
              <w:rPr>
                <w:rStyle w:val="Hyperlink"/>
                <w:rFonts w:cs="Arial"/>
                <w:lang w:val="en-US"/>
              </w:rPr>
              <w:t>2</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lang w:val="en-US"/>
              </w:rPr>
              <w:t xml:space="preserve">Table of </w:t>
            </w:r>
            <w:r w:rsidRPr="00501457">
              <w:rPr>
                <w:rStyle w:val="Hyperlink"/>
                <w:rFonts w:cs="Arial"/>
              </w:rPr>
              <w:t>services</w:t>
            </w:r>
            <w:r w:rsidRPr="00501457">
              <w:rPr>
                <w:webHidden/>
              </w:rPr>
              <w:tab/>
            </w:r>
            <w:r w:rsidRPr="00501457">
              <w:rPr>
                <w:webHidden/>
              </w:rPr>
              <w:fldChar w:fldCharType="begin"/>
            </w:r>
            <w:r w:rsidRPr="00501457">
              <w:rPr>
                <w:webHidden/>
              </w:rPr>
              <w:instrText xml:space="preserve"> PAGEREF _Toc231908094 \h </w:instrText>
            </w:r>
            <w:r w:rsidRPr="00501457">
              <w:rPr>
                <w:webHidden/>
              </w:rPr>
            </w:r>
            <w:r w:rsidRPr="00501457">
              <w:rPr>
                <w:webHidden/>
              </w:rPr>
              <w:fldChar w:fldCharType="separate"/>
            </w:r>
            <w:r w:rsidRPr="00501457">
              <w:rPr>
                <w:webHidden/>
              </w:rPr>
              <w:t>2</w:t>
            </w:r>
            <w:r w:rsidRPr="00501457">
              <w:rPr>
                <w:webHidden/>
              </w:rPr>
              <w:fldChar w:fldCharType="end"/>
            </w:r>
          </w:hyperlink>
        </w:p>
        <w:p w14:paraId="40F3A67A" w14:textId="79974912"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r>
            <w:fldChar w:fldCharType="begin"/>
          </w:r>
          <w:r>
            <w:instrText>HYPERLINK \l "_Toc231908095"</w:instrText>
          </w:r>
          <w:r>
            <w:fldChar w:fldCharType="separate"/>
          </w:r>
          <w:r w:rsidRPr="00501457">
            <w:rPr>
              <w:rStyle w:val="Hyperlink"/>
              <w:rFonts w:cs="Arial"/>
              <w:lang w:val="en-US"/>
            </w:rPr>
            <w:t>3</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Facilitation and assessment of practice learning</w:t>
          </w:r>
          <w:r w:rsidRPr="00501457">
            <w:rPr>
              <w:rStyle w:val="Hyperlink"/>
              <w:rFonts w:cs="Arial"/>
              <w:lang w:val="en-US"/>
            </w:rPr>
            <w:t xml:space="preserve"> - all </w:t>
          </w:r>
          <w:del w:id="0" w:author="Michael Rourke (HEMPSONS)" w:date="2026-06-12T11:13:00Z">
            <w:r w:rsidRPr="00501457">
              <w:rPr>
                <w:rStyle w:val="Hyperlink"/>
                <w:rFonts w:cs="Arial"/>
                <w:lang w:val="en-US"/>
              </w:rPr>
              <w:delText>learner</w:delText>
            </w:r>
          </w:del>
          <w:ins w:id="1" w:author="Michael Rourke (HEMPSONS)" w:date="2026-06-12T11:13:00Z">
            <w:r>
              <w:rPr>
                <w:rStyle w:val="Hyperlink"/>
                <w:rFonts w:cs="Arial"/>
                <w:lang w:val="en-US"/>
              </w:rPr>
              <w:t>Learner</w:t>
            </w:r>
          </w:ins>
          <w:r w:rsidRPr="00501457">
            <w:rPr>
              <w:rStyle w:val="Hyperlink"/>
              <w:rFonts w:cs="Arial"/>
              <w:lang w:val="en-US"/>
            </w:rPr>
            <w:t>s</w:t>
          </w:r>
          <w:r w:rsidRPr="00501457">
            <w:rPr>
              <w:webHidden/>
            </w:rPr>
            <w:tab/>
          </w:r>
          <w:r w:rsidRPr="00501457">
            <w:rPr>
              <w:webHidden/>
            </w:rPr>
            <w:fldChar w:fldCharType="begin"/>
          </w:r>
          <w:r w:rsidRPr="00501457">
            <w:rPr>
              <w:webHidden/>
            </w:rPr>
            <w:instrText xml:space="preserve"> PAGEREF _Toc231908095 \h </w:instrText>
          </w:r>
          <w:r w:rsidRPr="00501457">
            <w:rPr>
              <w:webHidden/>
            </w:rPr>
          </w:r>
          <w:r w:rsidRPr="00501457">
            <w:rPr>
              <w:webHidden/>
            </w:rPr>
            <w:fldChar w:fldCharType="separate"/>
          </w:r>
          <w:r w:rsidRPr="00501457">
            <w:rPr>
              <w:webHidden/>
            </w:rPr>
            <w:t>3</w:t>
          </w:r>
          <w:r w:rsidRPr="00501457">
            <w:rPr>
              <w:webHidden/>
            </w:rPr>
            <w:fldChar w:fldCharType="end"/>
          </w:r>
          <w:r>
            <w:fldChar w:fldCharType="end"/>
          </w:r>
        </w:p>
        <w:p w14:paraId="5E466F8F" w14:textId="4CE5B0C7"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097" w:history="1">
            <w:r w:rsidRPr="00501457">
              <w:rPr>
                <w:rStyle w:val="Hyperlink"/>
                <w:rFonts w:cs="Arial"/>
              </w:rPr>
              <w:t>4</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Workforce management planning</w:t>
            </w:r>
            <w:r w:rsidRPr="00501457">
              <w:rPr>
                <w:webHidden/>
              </w:rPr>
              <w:tab/>
            </w:r>
            <w:r w:rsidRPr="00501457">
              <w:rPr>
                <w:webHidden/>
              </w:rPr>
              <w:fldChar w:fldCharType="begin"/>
            </w:r>
            <w:r w:rsidRPr="00501457">
              <w:rPr>
                <w:webHidden/>
              </w:rPr>
              <w:instrText xml:space="preserve"> PAGEREF _Toc231908097 \h </w:instrText>
            </w:r>
            <w:r w:rsidRPr="00501457">
              <w:rPr>
                <w:webHidden/>
              </w:rPr>
            </w:r>
            <w:r w:rsidRPr="00501457">
              <w:rPr>
                <w:webHidden/>
              </w:rPr>
              <w:fldChar w:fldCharType="separate"/>
            </w:r>
            <w:r w:rsidRPr="00501457">
              <w:rPr>
                <w:webHidden/>
              </w:rPr>
              <w:t>4</w:t>
            </w:r>
            <w:r w:rsidRPr="00501457">
              <w:rPr>
                <w:webHidden/>
              </w:rPr>
              <w:fldChar w:fldCharType="end"/>
            </w:r>
          </w:hyperlink>
        </w:p>
        <w:p w14:paraId="4F32A79A" w14:textId="126475E6"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098" w:history="1">
            <w:r w:rsidRPr="00501457">
              <w:rPr>
                <w:rStyle w:val="Hyperlink"/>
                <w:rFonts w:cs="Arial"/>
              </w:rPr>
              <w:t>5</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Knowledge and library services (placement providers)</w:t>
            </w:r>
            <w:r w:rsidRPr="00501457">
              <w:rPr>
                <w:webHidden/>
              </w:rPr>
              <w:tab/>
            </w:r>
            <w:r w:rsidRPr="00501457">
              <w:rPr>
                <w:webHidden/>
              </w:rPr>
              <w:fldChar w:fldCharType="begin"/>
            </w:r>
            <w:r w:rsidRPr="00501457">
              <w:rPr>
                <w:webHidden/>
              </w:rPr>
              <w:instrText xml:space="preserve"> PAGEREF _Toc231908098 \h </w:instrText>
            </w:r>
            <w:r w:rsidRPr="00501457">
              <w:rPr>
                <w:webHidden/>
              </w:rPr>
            </w:r>
            <w:r w:rsidRPr="00501457">
              <w:rPr>
                <w:webHidden/>
              </w:rPr>
              <w:fldChar w:fldCharType="separate"/>
            </w:r>
            <w:r w:rsidRPr="00501457">
              <w:rPr>
                <w:webHidden/>
              </w:rPr>
              <w:t>4</w:t>
            </w:r>
            <w:r w:rsidRPr="00501457">
              <w:rPr>
                <w:webHidden/>
              </w:rPr>
              <w:fldChar w:fldCharType="end"/>
            </w:r>
          </w:hyperlink>
        </w:p>
        <w:p w14:paraId="655492F0" w14:textId="61242877"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099" w:history="1">
            <w:r w:rsidRPr="00501457">
              <w:rPr>
                <w:rStyle w:val="Hyperlink"/>
                <w:rFonts w:cs="Arial"/>
              </w:rPr>
              <w:t>6</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Additions to services</w:t>
            </w:r>
            <w:r w:rsidRPr="00501457">
              <w:rPr>
                <w:webHidden/>
              </w:rPr>
              <w:tab/>
            </w:r>
            <w:r w:rsidRPr="00501457">
              <w:rPr>
                <w:webHidden/>
              </w:rPr>
              <w:fldChar w:fldCharType="begin"/>
            </w:r>
            <w:r w:rsidRPr="00501457">
              <w:rPr>
                <w:webHidden/>
              </w:rPr>
              <w:instrText xml:space="preserve"> PAGEREF _Toc231908099 \h </w:instrText>
            </w:r>
            <w:r w:rsidRPr="00501457">
              <w:rPr>
                <w:webHidden/>
              </w:rPr>
            </w:r>
            <w:r w:rsidRPr="00501457">
              <w:rPr>
                <w:webHidden/>
              </w:rPr>
              <w:fldChar w:fldCharType="separate"/>
            </w:r>
            <w:r w:rsidRPr="00501457">
              <w:rPr>
                <w:webHidden/>
              </w:rPr>
              <w:t>6</w:t>
            </w:r>
            <w:r w:rsidRPr="00501457">
              <w:rPr>
                <w:webHidden/>
              </w:rPr>
              <w:fldChar w:fldCharType="end"/>
            </w:r>
          </w:hyperlink>
        </w:p>
        <w:p w14:paraId="7895F2C7" w14:textId="5536BB63"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0" w:history="1">
            <w:r w:rsidRPr="00501457">
              <w:rPr>
                <w:rStyle w:val="Hyperlink"/>
                <w:rFonts w:cs="Arial"/>
              </w:rPr>
              <w:t>7</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Variation and change control</w:t>
            </w:r>
            <w:r w:rsidRPr="00501457">
              <w:rPr>
                <w:webHidden/>
              </w:rPr>
              <w:tab/>
            </w:r>
            <w:r w:rsidRPr="00501457">
              <w:rPr>
                <w:webHidden/>
              </w:rPr>
              <w:fldChar w:fldCharType="begin"/>
            </w:r>
            <w:r w:rsidRPr="00501457">
              <w:rPr>
                <w:webHidden/>
              </w:rPr>
              <w:instrText xml:space="preserve"> PAGEREF _Toc231908100 \h </w:instrText>
            </w:r>
            <w:r w:rsidRPr="00501457">
              <w:rPr>
                <w:webHidden/>
              </w:rPr>
            </w:r>
            <w:r w:rsidRPr="00501457">
              <w:rPr>
                <w:webHidden/>
              </w:rPr>
              <w:fldChar w:fldCharType="separate"/>
            </w:r>
            <w:r w:rsidRPr="00501457">
              <w:rPr>
                <w:webHidden/>
              </w:rPr>
              <w:t>6</w:t>
            </w:r>
            <w:r w:rsidRPr="00501457">
              <w:rPr>
                <w:webHidden/>
              </w:rPr>
              <w:fldChar w:fldCharType="end"/>
            </w:r>
          </w:hyperlink>
        </w:p>
        <w:p w14:paraId="2B8FA438" w14:textId="6692271E"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1" w:history="1">
            <w:r w:rsidRPr="00501457">
              <w:rPr>
                <w:rStyle w:val="Hyperlink"/>
                <w:rFonts w:cs="Arial"/>
                <w:lang w:val="en-US"/>
              </w:rPr>
              <w:t>8</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Pre-registration clinical placements (clinical)</w:t>
            </w:r>
            <w:r w:rsidRPr="00501457">
              <w:rPr>
                <w:webHidden/>
              </w:rPr>
              <w:tab/>
            </w:r>
            <w:r w:rsidRPr="00501457">
              <w:rPr>
                <w:webHidden/>
              </w:rPr>
              <w:fldChar w:fldCharType="begin"/>
            </w:r>
            <w:r w:rsidRPr="00501457">
              <w:rPr>
                <w:webHidden/>
              </w:rPr>
              <w:instrText xml:space="preserve"> PAGEREF _Toc231908101 \h </w:instrText>
            </w:r>
            <w:r w:rsidRPr="00501457">
              <w:rPr>
                <w:webHidden/>
              </w:rPr>
            </w:r>
            <w:r w:rsidRPr="00501457">
              <w:rPr>
                <w:webHidden/>
              </w:rPr>
              <w:fldChar w:fldCharType="separate"/>
            </w:r>
            <w:r w:rsidRPr="00501457">
              <w:rPr>
                <w:webHidden/>
              </w:rPr>
              <w:t>6</w:t>
            </w:r>
            <w:r w:rsidRPr="00501457">
              <w:rPr>
                <w:webHidden/>
              </w:rPr>
              <w:fldChar w:fldCharType="end"/>
            </w:r>
          </w:hyperlink>
        </w:p>
        <w:p w14:paraId="409BCFC9" w14:textId="0D3F8DC2"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2" w:history="1">
            <w:r w:rsidRPr="00501457">
              <w:rPr>
                <w:rStyle w:val="Hyperlink"/>
                <w:rFonts w:cs="Arial"/>
                <w:lang w:val="en-US"/>
              </w:rPr>
              <w:t>9</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Clinical salary support</w:t>
            </w:r>
            <w:r w:rsidRPr="00501457">
              <w:rPr>
                <w:webHidden/>
              </w:rPr>
              <w:tab/>
            </w:r>
            <w:r w:rsidRPr="00501457">
              <w:rPr>
                <w:webHidden/>
              </w:rPr>
              <w:fldChar w:fldCharType="begin"/>
            </w:r>
            <w:r w:rsidRPr="00501457">
              <w:rPr>
                <w:webHidden/>
              </w:rPr>
              <w:instrText xml:space="preserve"> PAGEREF _Toc231908102 \h </w:instrText>
            </w:r>
            <w:r w:rsidRPr="00501457">
              <w:rPr>
                <w:webHidden/>
              </w:rPr>
            </w:r>
            <w:r w:rsidRPr="00501457">
              <w:rPr>
                <w:webHidden/>
              </w:rPr>
              <w:fldChar w:fldCharType="separate"/>
            </w:r>
            <w:r w:rsidRPr="00501457">
              <w:rPr>
                <w:webHidden/>
              </w:rPr>
              <w:t>9</w:t>
            </w:r>
            <w:r w:rsidRPr="00501457">
              <w:rPr>
                <w:webHidden/>
              </w:rPr>
              <w:fldChar w:fldCharType="end"/>
            </w:r>
          </w:hyperlink>
        </w:p>
        <w:p w14:paraId="347F2AE3" w14:textId="2FEE5B95"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3" w:history="1">
            <w:r w:rsidRPr="00501457">
              <w:rPr>
                <w:rStyle w:val="Hyperlink"/>
                <w:rFonts w:cs="Arial"/>
              </w:rPr>
              <w:t>10</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Undergraduate medical education</w:t>
            </w:r>
            <w:r w:rsidRPr="00501457">
              <w:rPr>
                <w:webHidden/>
              </w:rPr>
              <w:tab/>
            </w:r>
            <w:r w:rsidRPr="00501457">
              <w:rPr>
                <w:webHidden/>
              </w:rPr>
              <w:fldChar w:fldCharType="begin"/>
            </w:r>
            <w:r w:rsidRPr="00501457">
              <w:rPr>
                <w:webHidden/>
              </w:rPr>
              <w:instrText xml:space="preserve"> PAGEREF _Toc231908103 \h </w:instrText>
            </w:r>
            <w:r w:rsidRPr="00501457">
              <w:rPr>
                <w:webHidden/>
              </w:rPr>
            </w:r>
            <w:r w:rsidRPr="00501457">
              <w:rPr>
                <w:webHidden/>
              </w:rPr>
              <w:fldChar w:fldCharType="separate"/>
            </w:r>
            <w:r w:rsidRPr="00501457">
              <w:rPr>
                <w:webHidden/>
              </w:rPr>
              <w:t>13</w:t>
            </w:r>
            <w:r w:rsidRPr="00501457">
              <w:rPr>
                <w:webHidden/>
              </w:rPr>
              <w:fldChar w:fldCharType="end"/>
            </w:r>
          </w:hyperlink>
        </w:p>
        <w:p w14:paraId="0D9D0A47" w14:textId="2FF32828"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4" w:history="1">
            <w:r w:rsidRPr="00501457">
              <w:rPr>
                <w:rStyle w:val="Hyperlink"/>
                <w:rFonts w:cs="Arial"/>
              </w:rPr>
              <w:t>11</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Undergraduate dental education</w:t>
            </w:r>
            <w:r w:rsidRPr="00501457">
              <w:rPr>
                <w:webHidden/>
              </w:rPr>
              <w:tab/>
            </w:r>
            <w:r w:rsidRPr="00501457">
              <w:rPr>
                <w:webHidden/>
              </w:rPr>
              <w:fldChar w:fldCharType="begin"/>
            </w:r>
            <w:r w:rsidRPr="00501457">
              <w:rPr>
                <w:webHidden/>
              </w:rPr>
              <w:instrText xml:space="preserve"> PAGEREF _Toc231908104 \h </w:instrText>
            </w:r>
            <w:r w:rsidRPr="00501457">
              <w:rPr>
                <w:webHidden/>
              </w:rPr>
            </w:r>
            <w:r w:rsidRPr="00501457">
              <w:rPr>
                <w:webHidden/>
              </w:rPr>
              <w:fldChar w:fldCharType="separate"/>
            </w:r>
            <w:r w:rsidRPr="00501457">
              <w:rPr>
                <w:webHidden/>
              </w:rPr>
              <w:t>13</w:t>
            </w:r>
            <w:r w:rsidRPr="00501457">
              <w:rPr>
                <w:webHidden/>
              </w:rPr>
              <w:fldChar w:fldCharType="end"/>
            </w:r>
          </w:hyperlink>
        </w:p>
        <w:p w14:paraId="5CA00807" w14:textId="3B7F3BD6"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5" w:history="1">
            <w:r w:rsidRPr="00501457">
              <w:rPr>
                <w:rStyle w:val="Hyperlink"/>
                <w:rFonts w:cs="Arial"/>
              </w:rPr>
              <w:t>12</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Postgraduate medical and dental placements</w:t>
            </w:r>
            <w:r w:rsidRPr="00501457">
              <w:rPr>
                <w:webHidden/>
              </w:rPr>
              <w:tab/>
            </w:r>
            <w:r w:rsidRPr="00501457">
              <w:rPr>
                <w:webHidden/>
              </w:rPr>
              <w:fldChar w:fldCharType="begin"/>
            </w:r>
            <w:r w:rsidRPr="00501457">
              <w:rPr>
                <w:webHidden/>
              </w:rPr>
              <w:instrText xml:space="preserve"> PAGEREF _Toc231908105 \h </w:instrText>
            </w:r>
            <w:r w:rsidRPr="00501457">
              <w:rPr>
                <w:webHidden/>
              </w:rPr>
            </w:r>
            <w:r w:rsidRPr="00501457">
              <w:rPr>
                <w:webHidden/>
              </w:rPr>
              <w:fldChar w:fldCharType="separate"/>
            </w:r>
            <w:r w:rsidRPr="00501457">
              <w:rPr>
                <w:webHidden/>
              </w:rPr>
              <w:t>13</w:t>
            </w:r>
            <w:r w:rsidRPr="00501457">
              <w:rPr>
                <w:webHidden/>
              </w:rPr>
              <w:fldChar w:fldCharType="end"/>
            </w:r>
          </w:hyperlink>
        </w:p>
        <w:p w14:paraId="0260E444" w14:textId="4F43BDE1"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6" w:history="1">
            <w:r w:rsidRPr="00501457">
              <w:rPr>
                <w:rStyle w:val="Hyperlink"/>
                <w:rFonts w:cs="Arial"/>
              </w:rPr>
              <w:t>13</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Apprenticeships</w:t>
            </w:r>
            <w:r w:rsidRPr="00501457">
              <w:rPr>
                <w:webHidden/>
              </w:rPr>
              <w:tab/>
            </w:r>
            <w:r w:rsidRPr="00501457">
              <w:rPr>
                <w:webHidden/>
              </w:rPr>
              <w:fldChar w:fldCharType="begin"/>
            </w:r>
            <w:r w:rsidRPr="00501457">
              <w:rPr>
                <w:webHidden/>
              </w:rPr>
              <w:instrText xml:space="preserve"> PAGEREF _Toc231908106 \h </w:instrText>
            </w:r>
            <w:r w:rsidRPr="00501457">
              <w:rPr>
                <w:webHidden/>
              </w:rPr>
            </w:r>
            <w:r w:rsidRPr="00501457">
              <w:rPr>
                <w:webHidden/>
              </w:rPr>
              <w:fldChar w:fldCharType="separate"/>
            </w:r>
            <w:r w:rsidRPr="00501457">
              <w:rPr>
                <w:webHidden/>
              </w:rPr>
              <w:t>23</w:t>
            </w:r>
            <w:r w:rsidRPr="00501457">
              <w:rPr>
                <w:webHidden/>
              </w:rPr>
              <w:fldChar w:fldCharType="end"/>
            </w:r>
          </w:hyperlink>
        </w:p>
        <w:p w14:paraId="5A21B182" w14:textId="2682AEFB"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7" w:history="1">
            <w:r w:rsidRPr="00501457">
              <w:rPr>
                <w:rStyle w:val="Hyperlink"/>
                <w:rFonts w:cs="Arial"/>
              </w:rPr>
              <w:t>14</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Education support</w:t>
            </w:r>
            <w:r w:rsidRPr="00501457">
              <w:rPr>
                <w:webHidden/>
              </w:rPr>
              <w:tab/>
            </w:r>
            <w:r w:rsidRPr="00501457">
              <w:rPr>
                <w:webHidden/>
              </w:rPr>
              <w:fldChar w:fldCharType="begin"/>
            </w:r>
            <w:r w:rsidRPr="00501457">
              <w:rPr>
                <w:webHidden/>
              </w:rPr>
              <w:instrText xml:space="preserve"> PAGEREF _Toc231908107 \h </w:instrText>
            </w:r>
            <w:r w:rsidRPr="00501457">
              <w:rPr>
                <w:webHidden/>
              </w:rPr>
            </w:r>
            <w:r w:rsidRPr="00501457">
              <w:rPr>
                <w:webHidden/>
              </w:rPr>
              <w:fldChar w:fldCharType="separate"/>
            </w:r>
            <w:r w:rsidRPr="00501457">
              <w:rPr>
                <w:webHidden/>
              </w:rPr>
              <w:t>23</w:t>
            </w:r>
            <w:r w:rsidRPr="00501457">
              <w:rPr>
                <w:webHidden/>
              </w:rPr>
              <w:fldChar w:fldCharType="end"/>
            </w:r>
          </w:hyperlink>
        </w:p>
        <w:p w14:paraId="59A3B9E5" w14:textId="02D2D438"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8" w:history="1">
            <w:r w:rsidRPr="00501457">
              <w:rPr>
                <w:rStyle w:val="Hyperlink"/>
                <w:rFonts w:cs="Arial"/>
              </w:rPr>
              <w:t>15</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pharmacy education and training services</w:t>
            </w:r>
            <w:r w:rsidRPr="00501457">
              <w:rPr>
                <w:webHidden/>
              </w:rPr>
              <w:tab/>
            </w:r>
            <w:r w:rsidRPr="00501457">
              <w:rPr>
                <w:webHidden/>
              </w:rPr>
              <w:fldChar w:fldCharType="begin"/>
            </w:r>
            <w:r w:rsidRPr="00501457">
              <w:rPr>
                <w:webHidden/>
              </w:rPr>
              <w:instrText xml:space="preserve"> PAGEREF _Toc231908108 \h </w:instrText>
            </w:r>
            <w:r w:rsidRPr="00501457">
              <w:rPr>
                <w:webHidden/>
              </w:rPr>
            </w:r>
            <w:r w:rsidRPr="00501457">
              <w:rPr>
                <w:webHidden/>
              </w:rPr>
              <w:fldChar w:fldCharType="separate"/>
            </w:r>
            <w:r w:rsidRPr="00501457">
              <w:rPr>
                <w:webHidden/>
              </w:rPr>
              <w:t>25</w:t>
            </w:r>
            <w:r w:rsidRPr="00501457">
              <w:rPr>
                <w:webHidden/>
              </w:rPr>
              <w:fldChar w:fldCharType="end"/>
            </w:r>
          </w:hyperlink>
        </w:p>
        <w:p w14:paraId="791F65B9" w14:textId="1C0A2773"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09" w:history="1">
            <w:r w:rsidRPr="00501457">
              <w:rPr>
                <w:rStyle w:val="Hyperlink"/>
                <w:rFonts w:cs="Arial"/>
              </w:rPr>
              <w:t>16</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Master of Pharmacy (MPharm)</w:t>
            </w:r>
            <w:r w:rsidRPr="00501457">
              <w:rPr>
                <w:webHidden/>
              </w:rPr>
              <w:tab/>
            </w:r>
            <w:r w:rsidRPr="00501457">
              <w:rPr>
                <w:webHidden/>
              </w:rPr>
              <w:fldChar w:fldCharType="begin"/>
            </w:r>
            <w:r w:rsidRPr="00501457">
              <w:rPr>
                <w:webHidden/>
              </w:rPr>
              <w:instrText xml:space="preserve"> PAGEREF _Toc231908109 \h </w:instrText>
            </w:r>
            <w:r w:rsidRPr="00501457">
              <w:rPr>
                <w:webHidden/>
              </w:rPr>
            </w:r>
            <w:r w:rsidRPr="00501457">
              <w:rPr>
                <w:webHidden/>
              </w:rPr>
              <w:fldChar w:fldCharType="separate"/>
            </w:r>
            <w:r w:rsidRPr="00501457">
              <w:rPr>
                <w:webHidden/>
              </w:rPr>
              <w:t>26</w:t>
            </w:r>
            <w:r w:rsidRPr="00501457">
              <w:rPr>
                <w:webHidden/>
              </w:rPr>
              <w:fldChar w:fldCharType="end"/>
            </w:r>
          </w:hyperlink>
        </w:p>
        <w:p w14:paraId="448E5AC0" w14:textId="05C6182A"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10" w:history="1">
            <w:r w:rsidRPr="00501457">
              <w:rPr>
                <w:rStyle w:val="Hyperlink"/>
                <w:rFonts w:cs="Arial"/>
              </w:rPr>
              <w:t>17</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Provision of foundation trainee pharmacist (FTP) training</w:t>
            </w:r>
            <w:r w:rsidRPr="00501457">
              <w:rPr>
                <w:webHidden/>
              </w:rPr>
              <w:tab/>
            </w:r>
            <w:r w:rsidRPr="00501457">
              <w:rPr>
                <w:webHidden/>
              </w:rPr>
              <w:fldChar w:fldCharType="begin"/>
            </w:r>
            <w:r w:rsidRPr="00501457">
              <w:rPr>
                <w:webHidden/>
              </w:rPr>
              <w:instrText xml:space="preserve"> PAGEREF _Toc231908110 \h </w:instrText>
            </w:r>
            <w:r w:rsidRPr="00501457">
              <w:rPr>
                <w:webHidden/>
              </w:rPr>
            </w:r>
            <w:r w:rsidRPr="00501457">
              <w:rPr>
                <w:webHidden/>
              </w:rPr>
              <w:fldChar w:fldCharType="separate"/>
            </w:r>
            <w:r w:rsidRPr="00501457">
              <w:rPr>
                <w:webHidden/>
              </w:rPr>
              <w:t>28</w:t>
            </w:r>
            <w:r w:rsidRPr="00501457">
              <w:rPr>
                <w:webHidden/>
              </w:rPr>
              <w:fldChar w:fldCharType="end"/>
            </w:r>
          </w:hyperlink>
        </w:p>
        <w:p w14:paraId="243C4AFF" w14:textId="72072759"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13" w:history="1">
            <w:r w:rsidRPr="00501457">
              <w:rPr>
                <w:rStyle w:val="Hyperlink"/>
                <w:rFonts w:cs="Arial"/>
              </w:rPr>
              <w:t>18</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Pre-registration trainee pharmacy technican (ptpt) training</w:t>
            </w:r>
            <w:r w:rsidRPr="00501457">
              <w:rPr>
                <w:webHidden/>
              </w:rPr>
              <w:tab/>
            </w:r>
            <w:r w:rsidRPr="00501457">
              <w:rPr>
                <w:webHidden/>
              </w:rPr>
              <w:fldChar w:fldCharType="begin"/>
            </w:r>
            <w:r w:rsidRPr="00501457">
              <w:rPr>
                <w:webHidden/>
              </w:rPr>
              <w:instrText xml:space="preserve"> PAGEREF _Toc231908113 \h </w:instrText>
            </w:r>
            <w:r w:rsidRPr="00501457">
              <w:rPr>
                <w:webHidden/>
              </w:rPr>
            </w:r>
            <w:r w:rsidRPr="00501457">
              <w:rPr>
                <w:webHidden/>
              </w:rPr>
              <w:fldChar w:fldCharType="separate"/>
            </w:r>
            <w:r w:rsidRPr="00501457">
              <w:rPr>
                <w:webHidden/>
              </w:rPr>
              <w:t>33</w:t>
            </w:r>
            <w:r w:rsidRPr="00501457">
              <w:rPr>
                <w:webHidden/>
              </w:rPr>
              <w:fldChar w:fldCharType="end"/>
            </w:r>
          </w:hyperlink>
        </w:p>
        <w:p w14:paraId="3815EAE9" w14:textId="41A91B81"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15" w:history="1">
            <w:r w:rsidRPr="00501457">
              <w:rPr>
                <w:rStyle w:val="Hyperlink"/>
                <w:rFonts w:cs="Arial"/>
              </w:rPr>
              <w:t>19</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Educational supervision for the pharmacist enhanced practice pathway (PEPP)</w:t>
            </w:r>
            <w:r w:rsidRPr="00501457">
              <w:rPr>
                <w:webHidden/>
              </w:rPr>
              <w:tab/>
            </w:r>
            <w:r w:rsidRPr="00501457">
              <w:rPr>
                <w:webHidden/>
              </w:rPr>
              <w:fldChar w:fldCharType="begin"/>
            </w:r>
            <w:r w:rsidRPr="00501457">
              <w:rPr>
                <w:webHidden/>
              </w:rPr>
              <w:instrText xml:space="preserve"> PAGEREF _Toc231908115 \h </w:instrText>
            </w:r>
            <w:r w:rsidRPr="00501457">
              <w:rPr>
                <w:webHidden/>
              </w:rPr>
            </w:r>
            <w:r w:rsidRPr="00501457">
              <w:rPr>
                <w:webHidden/>
              </w:rPr>
              <w:fldChar w:fldCharType="separate"/>
            </w:r>
            <w:r w:rsidRPr="00501457">
              <w:rPr>
                <w:webHidden/>
              </w:rPr>
              <w:t>37</w:t>
            </w:r>
            <w:r w:rsidRPr="00501457">
              <w:rPr>
                <w:webHidden/>
              </w:rPr>
              <w:fldChar w:fldCharType="end"/>
            </w:r>
          </w:hyperlink>
        </w:p>
        <w:p w14:paraId="3BE1B10E" w14:textId="47C39B2D"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16" w:history="1">
            <w:r w:rsidRPr="00501457">
              <w:rPr>
                <w:rStyle w:val="Hyperlink"/>
                <w:rFonts w:cs="Arial"/>
              </w:rPr>
              <w:t>20</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Provision of doctor’s training in general practice</w:t>
            </w:r>
            <w:r w:rsidRPr="00501457">
              <w:rPr>
                <w:webHidden/>
              </w:rPr>
              <w:tab/>
            </w:r>
            <w:r w:rsidRPr="00501457">
              <w:rPr>
                <w:webHidden/>
              </w:rPr>
              <w:fldChar w:fldCharType="begin"/>
            </w:r>
            <w:r w:rsidRPr="00501457">
              <w:rPr>
                <w:webHidden/>
              </w:rPr>
              <w:instrText xml:space="preserve"> PAGEREF _Toc231908116 \h </w:instrText>
            </w:r>
            <w:r w:rsidRPr="00501457">
              <w:rPr>
                <w:webHidden/>
              </w:rPr>
            </w:r>
            <w:r w:rsidRPr="00501457">
              <w:rPr>
                <w:webHidden/>
              </w:rPr>
              <w:fldChar w:fldCharType="separate"/>
            </w:r>
            <w:r w:rsidRPr="00501457">
              <w:rPr>
                <w:webHidden/>
              </w:rPr>
              <w:t>38</w:t>
            </w:r>
            <w:r w:rsidRPr="00501457">
              <w:rPr>
                <w:webHidden/>
              </w:rPr>
              <w:fldChar w:fldCharType="end"/>
            </w:r>
          </w:hyperlink>
        </w:p>
        <w:p w14:paraId="5C5239B4" w14:textId="402D94F7" w:rsidR="00501457" w:rsidRPr="00501457" w:rsidRDefault="00501457">
          <w:pPr>
            <w:pStyle w:val="TOC3"/>
            <w:tabs>
              <w:tab w:val="right" w:leader="dot" w:pos="9016"/>
            </w:tabs>
            <w:rPr>
              <w:rFonts w:asciiTheme="minorHAnsi" w:eastAsiaTheme="minorEastAsia" w:hAnsiTheme="minorHAnsi" w:cstheme="minorBidi"/>
              <w:caps w:val="0"/>
              <w:kern w:val="2"/>
              <w:sz w:val="24"/>
              <w:szCs w:val="24"/>
              <w14:ligatures w14:val="standardContextual"/>
            </w:rPr>
          </w:pPr>
          <w:hyperlink w:anchor="_Toc231908117" w:history="1">
            <w:r w:rsidRPr="00501457">
              <w:rPr>
                <w:rStyle w:val="Hyperlink"/>
                <w:rFonts w:cs="Arial"/>
              </w:rPr>
              <w:t>21</w:t>
            </w:r>
            <w:r w:rsidRPr="00501457">
              <w:rPr>
                <w:rFonts w:asciiTheme="minorHAnsi" w:eastAsiaTheme="minorEastAsia" w:hAnsiTheme="minorHAnsi" w:cstheme="minorBidi"/>
                <w:caps w:val="0"/>
                <w:kern w:val="2"/>
                <w:sz w:val="24"/>
                <w:szCs w:val="24"/>
                <w14:ligatures w14:val="standardContextual"/>
              </w:rPr>
              <w:tab/>
            </w:r>
            <w:r w:rsidRPr="00501457">
              <w:rPr>
                <w:rStyle w:val="Hyperlink"/>
                <w:rFonts w:cs="Arial"/>
              </w:rPr>
              <w:t>Training grants</w:t>
            </w:r>
            <w:r w:rsidRPr="00501457">
              <w:rPr>
                <w:webHidden/>
              </w:rPr>
              <w:tab/>
            </w:r>
            <w:r w:rsidRPr="00501457">
              <w:rPr>
                <w:webHidden/>
              </w:rPr>
              <w:fldChar w:fldCharType="begin"/>
            </w:r>
            <w:r w:rsidRPr="00501457">
              <w:rPr>
                <w:webHidden/>
              </w:rPr>
              <w:instrText xml:space="preserve"> PAGEREF _Toc231908117 \h </w:instrText>
            </w:r>
            <w:r w:rsidRPr="00501457">
              <w:rPr>
                <w:webHidden/>
              </w:rPr>
            </w:r>
            <w:r w:rsidRPr="00501457">
              <w:rPr>
                <w:webHidden/>
              </w:rPr>
              <w:fldChar w:fldCharType="separate"/>
            </w:r>
            <w:r w:rsidRPr="00501457">
              <w:rPr>
                <w:webHidden/>
              </w:rPr>
              <w:t>42</w:t>
            </w:r>
            <w:r w:rsidRPr="00501457">
              <w:rPr>
                <w:webHidden/>
              </w:rPr>
              <w:fldChar w:fldCharType="end"/>
            </w:r>
          </w:hyperlink>
        </w:p>
        <w:p w14:paraId="7416F003" w14:textId="34EDCAC3" w:rsidR="1ED457CA" w:rsidRPr="002E58F8" w:rsidRDefault="00BC5854" w:rsidP="1ED457CA">
          <w:pPr>
            <w:pStyle w:val="TOC3"/>
            <w:tabs>
              <w:tab w:val="left" w:pos="795"/>
              <w:tab w:val="right" w:leader="dot" w:pos="9015"/>
            </w:tabs>
            <w:rPr>
              <w:rStyle w:val="Hyperlink"/>
              <w:rFonts w:cs="Arial"/>
              <w:sz w:val="24"/>
              <w:szCs w:val="24"/>
            </w:rPr>
          </w:pPr>
          <w:r w:rsidRPr="002E58F8">
            <w:rPr>
              <w:rFonts w:cs="Arial"/>
              <w:sz w:val="24"/>
              <w:szCs w:val="24"/>
            </w:rPr>
            <w:fldChar w:fldCharType="end"/>
          </w:r>
        </w:p>
      </w:sdtContent>
    </w:sdt>
    <w:p w14:paraId="6370941A" w14:textId="512E26F2" w:rsidR="000A6FDD" w:rsidRDefault="00BC5854" w:rsidP="00872F74">
      <w:pPr>
        <w:pStyle w:val="Sch1Heading"/>
        <w:rPr>
          <w:ins w:id="2" w:author="Michael Rourke (HEMPSONS)" w:date="2026-06-17T11:06:00Z"/>
          <w:rFonts w:cs="Arial"/>
          <w:caps w:val="0"/>
          <w:sz w:val="24"/>
          <w:szCs w:val="24"/>
        </w:rPr>
      </w:pPr>
      <w:bookmarkStart w:id="3" w:name="_Toc64641239"/>
      <w:bookmarkStart w:id="4" w:name="_Toc231908093"/>
      <w:r w:rsidRPr="002E58F8">
        <w:rPr>
          <w:rFonts w:cs="Arial"/>
          <w:caps w:val="0"/>
          <w:sz w:val="24"/>
          <w:szCs w:val="24"/>
        </w:rPr>
        <w:t xml:space="preserve">Manager of </w:t>
      </w:r>
      <w:bookmarkEnd w:id="3"/>
      <w:r w:rsidRPr="002E58F8">
        <w:rPr>
          <w:rFonts w:cs="Arial"/>
          <w:caps w:val="0"/>
          <w:sz w:val="24"/>
          <w:szCs w:val="24"/>
        </w:rPr>
        <w:t>services</w:t>
      </w:r>
      <w:bookmarkEnd w:id="4"/>
    </w:p>
    <w:p w14:paraId="6F4D5BB6" w14:textId="30214F8D" w:rsidR="00CD0D25" w:rsidRPr="00CD0D25" w:rsidRDefault="00BC5854" w:rsidP="00CD0D25">
      <w:pPr>
        <w:pStyle w:val="BodyText2"/>
        <w:numPr>
          <w:ilvl w:val="1"/>
          <w:numId w:val="14"/>
        </w:numPr>
        <w:jc w:val="left"/>
        <w:rPr>
          <w:ins w:id="5" w:author="Michael Rourke (HEMPSONS)" w:date="2026-06-17T11:07:00Z"/>
          <w:sz w:val="24"/>
          <w:szCs w:val="24"/>
          <w:lang w:eastAsia="en-GB" w:bidi="ar-SA"/>
        </w:rPr>
      </w:pPr>
      <w:ins w:id="6" w:author="Michael Rourke (HEMPSONS)" w:date="2026-06-17T11:06:00Z">
        <w:r w:rsidRPr="00CD0D25">
          <w:rPr>
            <w:rFonts w:cs="Arial"/>
            <w:sz w:val="24"/>
            <w:szCs w:val="24"/>
          </w:rPr>
          <w:t>The nominated contract manager from NHS England shall be</w:t>
        </w:r>
      </w:ins>
      <w:ins w:id="7" w:author="Michael Rourke (HEMPSONS)" w:date="2026-06-17T11:07:00Z">
        <w:r w:rsidRPr="00CD0D25">
          <w:rPr>
            <w:rFonts w:cs="Arial"/>
            <w:sz w:val="24"/>
            <w:szCs w:val="24"/>
          </w:rPr>
          <w:t>:</w:t>
        </w:r>
      </w:ins>
    </w:p>
    <w:p w14:paraId="238716BD" w14:textId="2AEBB9FE" w:rsidR="00CD0D25" w:rsidRPr="00CD0D25" w:rsidRDefault="00BC5854" w:rsidP="00CD0D25">
      <w:pPr>
        <w:pStyle w:val="BodyText2"/>
        <w:ind w:left="400"/>
        <w:jc w:val="left"/>
        <w:rPr>
          <w:ins w:id="8" w:author="Michael Rourke (HEMPSONS)" w:date="2026-06-17T11:07:00Z"/>
          <w:sz w:val="24"/>
          <w:szCs w:val="24"/>
        </w:rPr>
      </w:pPr>
      <w:ins w:id="9" w:author="Michael Rourke (HEMPSONS)" w:date="2026-06-17T11:07:00Z">
        <w:r w:rsidRPr="00CD0D25">
          <w:rPr>
            <w:sz w:val="24"/>
            <w:szCs w:val="24"/>
          </w:rPr>
          <w:t>Name</w:t>
        </w:r>
      </w:ins>
      <w:ins w:id="10" w:author="Michael Rourke (HEMPSONS)" w:date="2026-06-17T11:53:00Z">
        <w:r w:rsidR="0085432B">
          <w:rPr>
            <w:sz w:val="24"/>
            <w:szCs w:val="24"/>
          </w:rPr>
          <w:t xml:space="preserve">: </w:t>
        </w:r>
      </w:ins>
      <w:ins w:id="11" w:author="Michael Rourke (HEMPSONS)" w:date="2026-06-17T11:07:00Z">
        <w:r w:rsidRPr="00CD0D25">
          <w:rPr>
            <w:sz w:val="24"/>
            <w:szCs w:val="24"/>
          </w:rPr>
          <w:t>Role:</w:t>
        </w:r>
      </w:ins>
      <w:ins w:id="12" w:author="Michael Rourke (HEMPSONS)" w:date="2026-06-17T11:53:00Z">
        <w:r w:rsidR="0085432B">
          <w:rPr>
            <w:sz w:val="24"/>
            <w:szCs w:val="24"/>
          </w:rPr>
          <w:t xml:space="preserve"> </w:t>
        </w:r>
      </w:ins>
      <w:ins w:id="13" w:author="Michael Rourke (HEMPSONS)" w:date="2026-06-17T11:07:00Z">
        <w:r w:rsidRPr="00CD0D25">
          <w:rPr>
            <w:sz w:val="24"/>
            <w:szCs w:val="24"/>
          </w:rPr>
          <w:t xml:space="preserve">Email </w:t>
        </w:r>
      </w:ins>
    </w:p>
    <w:p w14:paraId="1C6FC38E" w14:textId="5CCB5A8A" w:rsidR="00CD0D25" w:rsidRPr="00CD0D25" w:rsidRDefault="00BC5854" w:rsidP="00CD0D25">
      <w:pPr>
        <w:pStyle w:val="BodyText2"/>
        <w:numPr>
          <w:ilvl w:val="1"/>
          <w:numId w:val="14"/>
        </w:numPr>
        <w:jc w:val="left"/>
        <w:rPr>
          <w:ins w:id="14" w:author="Michael Rourke (HEMPSONS)" w:date="2026-06-17T11:07:00Z"/>
          <w:sz w:val="24"/>
          <w:szCs w:val="24"/>
          <w:lang w:eastAsia="en-GB" w:bidi="ar-SA"/>
        </w:rPr>
      </w:pPr>
      <w:ins w:id="15" w:author="Michael Rourke (HEMPSONS)" w:date="2026-06-17T11:07:00Z">
        <w:r w:rsidRPr="00CD0D25">
          <w:rPr>
            <w:rFonts w:cs="Arial"/>
            <w:sz w:val="24"/>
            <w:szCs w:val="24"/>
          </w:rPr>
          <w:t>The nominated contract manager from the Provider shall be</w:t>
        </w:r>
      </w:ins>
    </w:p>
    <w:p w14:paraId="42605C9A" w14:textId="56B26485" w:rsidR="00CD0D25" w:rsidRPr="00CD0D25" w:rsidRDefault="00BC5854" w:rsidP="00CD0D25">
      <w:pPr>
        <w:pStyle w:val="BodyText2"/>
        <w:ind w:left="400"/>
        <w:jc w:val="left"/>
        <w:rPr>
          <w:del w:id="16" w:author="Michael Rourke (HEMPSONS)" w:date="2026-06-17T11:58:00Z"/>
          <w:lang w:eastAsia="en-GB" w:bidi="ar-SA"/>
        </w:rPr>
      </w:pPr>
      <w:ins w:id="17" w:author="Michael Rourke (HEMPSONS)" w:date="2026-06-17T11:07:00Z">
        <w:r w:rsidRPr="00CD0D25">
          <w:rPr>
            <w:sz w:val="24"/>
            <w:szCs w:val="24"/>
          </w:rPr>
          <w:t>Name</w:t>
        </w:r>
      </w:ins>
      <w:ins w:id="18" w:author="Michael Rourke (HEMPSONS)" w:date="2026-06-17T11:53:00Z">
        <w:r w:rsidR="0085432B">
          <w:rPr>
            <w:sz w:val="24"/>
            <w:szCs w:val="24"/>
          </w:rPr>
          <w:t xml:space="preserve">: </w:t>
        </w:r>
      </w:ins>
      <w:ins w:id="19" w:author="Michael Rourke (HEMPSONS)" w:date="2026-06-17T11:07:00Z">
        <w:r w:rsidRPr="00CD0D25">
          <w:rPr>
            <w:sz w:val="24"/>
            <w:szCs w:val="24"/>
          </w:rPr>
          <w:t>Role:</w:t>
        </w:r>
      </w:ins>
      <w:ins w:id="20" w:author="Michael Rourke (HEMPSONS)" w:date="2026-06-17T11:53:00Z">
        <w:r w:rsidR="0085432B">
          <w:rPr>
            <w:sz w:val="24"/>
            <w:szCs w:val="24"/>
          </w:rPr>
          <w:t xml:space="preserve"> </w:t>
        </w:r>
      </w:ins>
      <w:ins w:id="21" w:author="Michael Rourke (HEMPSONS)" w:date="2026-06-17T11:07:00Z">
        <w:r w:rsidRPr="00CD0D25">
          <w:rPr>
            <w:sz w:val="24"/>
            <w:szCs w:val="24"/>
          </w:rPr>
          <w:t>Email</w:t>
        </w:r>
      </w:ins>
      <w:ins w:id="22" w:author="Michael Rourke (HEMPSONS)" w:date="2026-06-17T11:53:00Z">
        <w:r w:rsidR="0085432B">
          <w:rPr>
            <w:sz w:val="24"/>
            <w:szCs w:val="24"/>
          </w:rPr>
          <w:t xml:space="preserve">: </w:t>
        </w:r>
        <w:r w:rsidR="0085432B">
          <w:rPr>
            <w:rFonts w:cs="Arial"/>
            <w:sz w:val="24"/>
            <w:szCs w:val="24"/>
          </w:rPr>
          <w:t>T</w:t>
        </w:r>
      </w:ins>
      <w:ins w:id="23" w:author="Michael Rourke (HEMPSONS)" w:date="2026-06-17T11:07:00Z">
        <w:r w:rsidRPr="00CD0D25">
          <w:rPr>
            <w:rFonts w:cs="Arial"/>
            <w:sz w:val="24"/>
            <w:szCs w:val="24"/>
          </w:rPr>
          <w:t>he name of the Providers board member or equivalent proportionate to the organisation size responsible shall be:</w:t>
        </w:r>
      </w:ins>
      <w:ins w:id="24" w:author="Michael Rourke (HEMPSONS)" w:date="2026-06-17T11:53:00Z">
        <w:r w:rsidR="0085432B">
          <w:rPr>
            <w:rFonts w:cs="Arial"/>
            <w:sz w:val="24"/>
            <w:szCs w:val="24"/>
          </w:rPr>
          <w:t xml:space="preserve"> </w:t>
        </w:r>
      </w:ins>
      <w:ins w:id="25" w:author="Michael Rourke (HEMPSONS)" w:date="2026-06-17T11:07:00Z">
        <w:r w:rsidRPr="00CD0D25">
          <w:rPr>
            <w:sz w:val="24"/>
            <w:szCs w:val="24"/>
          </w:rPr>
          <w:t>Name</w:t>
        </w:r>
      </w:ins>
      <w:ins w:id="26" w:author="Michael Rourke (HEMPSONS)" w:date="2026-06-17T11:53:00Z">
        <w:r w:rsidR="0085432B">
          <w:rPr>
            <w:sz w:val="24"/>
            <w:szCs w:val="24"/>
          </w:rPr>
          <w:t xml:space="preserve"> </w:t>
        </w:r>
      </w:ins>
      <w:ins w:id="27" w:author="Michael Rourke (HEMPSONS)" w:date="2026-06-17T11:07:00Z">
        <w:r w:rsidRPr="00CD0D25">
          <w:rPr>
            <w:sz w:val="24"/>
            <w:szCs w:val="24"/>
          </w:rPr>
          <w:t>Role:</w:t>
        </w:r>
      </w:ins>
      <w:ins w:id="28" w:author="Michael Rourke (HEMPSONS)" w:date="2026-06-17T11:53:00Z">
        <w:r w:rsidR="0085432B">
          <w:rPr>
            <w:sz w:val="24"/>
            <w:szCs w:val="24"/>
          </w:rPr>
          <w:t xml:space="preserve"> </w:t>
        </w:r>
      </w:ins>
      <w:ins w:id="29" w:author="Michael Rourke (HEMPSONS)" w:date="2026-06-17T11:07:00Z">
        <w:r w:rsidRPr="00CD0D25">
          <w:rPr>
            <w:sz w:val="24"/>
            <w:szCs w:val="24"/>
          </w:rPr>
          <w:t xml:space="preserve">Email </w:t>
        </w:r>
      </w:ins>
    </w:p>
    <w:tbl>
      <w:tblPr>
        <w:tblStyle w:val="TableGrid"/>
        <w:tblW w:w="8505" w:type="dxa"/>
        <w:tblInd w:w="562" w:type="dxa"/>
        <w:tblLook w:val="04A0" w:firstRow="1" w:lastRow="0" w:firstColumn="1" w:lastColumn="0" w:noHBand="0" w:noVBand="1"/>
      </w:tblPr>
      <w:tblGrid>
        <w:gridCol w:w="3402"/>
        <w:gridCol w:w="2694"/>
        <w:gridCol w:w="2409"/>
      </w:tblGrid>
      <w:tr w:rsidR="003D6473" w14:paraId="2AEC9183" w14:textId="01216C24" w:rsidTr="008640E4">
        <w:trPr>
          <w:trHeight w:val="584"/>
          <w:del w:id="30" w:author="Michael Rourke (HEMPSONS)" w:date="2026-06-17T12:00:00Z"/>
        </w:trPr>
        <w:tc>
          <w:tcPr>
            <w:tcW w:w="3402" w:type="dxa"/>
          </w:tcPr>
          <w:p w14:paraId="02F5FD76" w14:textId="296C653A" w:rsidR="001C3EA7" w:rsidRPr="00D31A55" w:rsidRDefault="00BC5854" w:rsidP="00D31A55">
            <w:pPr>
              <w:pStyle w:val="BodyText2"/>
              <w:ind w:left="0"/>
              <w:jc w:val="left"/>
              <w:rPr>
                <w:del w:id="31" w:author="Michael Rourke (HEMPSONS)" w:date="2026-06-17T12:00:00Z"/>
                <w:rFonts w:cs="Arial"/>
                <w:lang w:eastAsia="en-GB" w:bidi="ar-SA"/>
              </w:rPr>
            </w:pPr>
            <w:del w:id="32" w:author="Michael Rourke (HEMPSONS)" w:date="2026-06-17T11:59:00Z">
              <w:r w:rsidRPr="00D31A55">
                <w:rPr>
                  <w:rFonts w:cs="Arial"/>
                </w:rPr>
                <w:delText xml:space="preserve">The nominated contract manager from </w:delText>
              </w:r>
              <w:r w:rsidR="00C15906" w:rsidRPr="00D31A55">
                <w:rPr>
                  <w:rFonts w:cs="Arial"/>
                </w:rPr>
                <w:delText>NHS England</w:delText>
              </w:r>
              <w:r w:rsidRPr="00D31A55">
                <w:rPr>
                  <w:rFonts w:cs="Arial"/>
                </w:rPr>
                <w:delText xml:space="preserve"> shall be</w:delText>
              </w:r>
            </w:del>
          </w:p>
        </w:tc>
        <w:tc>
          <w:tcPr>
            <w:tcW w:w="2694" w:type="dxa"/>
          </w:tcPr>
          <w:p w14:paraId="38F0A4A1" w14:textId="57CA9C91" w:rsidR="0005188E" w:rsidRPr="00D31A55" w:rsidRDefault="00BC5854" w:rsidP="00F14CA4">
            <w:pPr>
              <w:pStyle w:val="BodyText2"/>
              <w:ind w:left="0"/>
              <w:rPr>
                <w:del w:id="33" w:author="Michael Rourke (HEMPSONS)" w:date="2026-06-17T11:59:00Z"/>
                <w:rFonts w:cs="Arial"/>
                <w:lang w:eastAsia="en-GB" w:bidi="ar-SA"/>
              </w:rPr>
            </w:pPr>
            <w:del w:id="34" w:author="Michael Rourke (HEMPSONS)" w:date="2026-06-17T11:59:00Z">
              <w:r w:rsidRPr="00D31A55">
                <w:rPr>
                  <w:rFonts w:cs="Arial"/>
                  <w:lang w:eastAsia="en-GB" w:bidi="ar-SA"/>
                </w:rPr>
                <w:delText xml:space="preserve">NAME </w:delText>
              </w:r>
            </w:del>
          </w:p>
          <w:p w14:paraId="3209541C" w14:textId="3E743218" w:rsidR="001C3EA7" w:rsidRPr="00D31A55" w:rsidRDefault="00BC5854" w:rsidP="00F14CA4">
            <w:pPr>
              <w:pStyle w:val="BodyText2"/>
              <w:ind w:left="0"/>
              <w:rPr>
                <w:del w:id="35" w:author="Michael Rourke (HEMPSONS)" w:date="2026-06-17T12:00:00Z"/>
                <w:rFonts w:cs="Arial"/>
                <w:lang w:eastAsia="en-GB" w:bidi="ar-SA"/>
              </w:rPr>
            </w:pPr>
            <w:del w:id="36" w:author="Michael Rourke (HEMPSONS)" w:date="2026-06-17T11:59:00Z">
              <w:r w:rsidRPr="00D31A55">
                <w:rPr>
                  <w:rFonts w:cs="Arial"/>
                  <w:lang w:eastAsia="en-GB" w:bidi="ar-SA"/>
                </w:rPr>
                <w:delText>ROLE</w:delText>
              </w:r>
            </w:del>
          </w:p>
        </w:tc>
        <w:tc>
          <w:tcPr>
            <w:tcW w:w="2409" w:type="dxa"/>
          </w:tcPr>
          <w:p w14:paraId="5448E690" w14:textId="41CD0374" w:rsidR="001C3EA7" w:rsidRPr="00D31A55" w:rsidRDefault="00BC5854" w:rsidP="00F14CA4">
            <w:pPr>
              <w:pStyle w:val="BodyText2"/>
              <w:ind w:left="0"/>
              <w:rPr>
                <w:del w:id="37" w:author="Michael Rourke (HEMPSONS)" w:date="2026-06-17T11:59:00Z"/>
                <w:rFonts w:cs="Arial"/>
                <w:lang w:eastAsia="en-GB" w:bidi="ar-SA"/>
              </w:rPr>
            </w:pPr>
            <w:del w:id="38" w:author="Michael Rourke (HEMPSONS)" w:date="2026-06-17T11:59:00Z">
              <w:r w:rsidRPr="00D31A55">
                <w:rPr>
                  <w:rFonts w:cs="Arial"/>
                  <w:lang w:eastAsia="en-GB" w:bidi="ar-SA"/>
                </w:rPr>
                <w:delText xml:space="preserve">Email: </w:delText>
              </w:r>
            </w:del>
          </w:p>
          <w:p w14:paraId="02685B86" w14:textId="0AB29C43" w:rsidR="00E700AB" w:rsidRPr="00D31A55" w:rsidRDefault="00BC5854" w:rsidP="00F14CA4">
            <w:pPr>
              <w:pStyle w:val="BodyText2"/>
              <w:ind w:left="0"/>
              <w:rPr>
                <w:del w:id="39" w:author="Michael Rourke (HEMPSONS)" w:date="2026-06-17T12:00:00Z"/>
                <w:rFonts w:cs="Arial"/>
                <w:lang w:eastAsia="en-GB" w:bidi="ar-SA"/>
              </w:rPr>
            </w:pPr>
            <w:del w:id="40" w:author="Michael Rourke (HEMPSONS)" w:date="2026-06-17T11:59:00Z">
              <w:r w:rsidRPr="00D31A55">
                <w:rPr>
                  <w:rFonts w:cs="Arial"/>
                  <w:lang w:eastAsia="en-GB" w:bidi="ar-SA"/>
                </w:rPr>
                <w:delText xml:space="preserve">Telephone: </w:delText>
              </w:r>
            </w:del>
          </w:p>
        </w:tc>
      </w:tr>
      <w:tr w:rsidR="003D6473" w14:paraId="1C5C17C7" w14:textId="080389DA" w:rsidTr="008640E4">
        <w:trPr>
          <w:del w:id="41" w:author="Michael Rourke (HEMPSONS)" w:date="2026-06-17T12:00:00Z"/>
        </w:trPr>
        <w:tc>
          <w:tcPr>
            <w:tcW w:w="3402" w:type="dxa"/>
          </w:tcPr>
          <w:p w14:paraId="52139457" w14:textId="7A3E6496" w:rsidR="0005188E" w:rsidRPr="00D31A55" w:rsidRDefault="00BC5854" w:rsidP="00D31A55">
            <w:pPr>
              <w:pStyle w:val="BodyText2"/>
              <w:ind w:left="0"/>
              <w:jc w:val="left"/>
              <w:rPr>
                <w:del w:id="42" w:author="Michael Rourke (HEMPSONS)" w:date="2026-06-17T12:00:00Z"/>
                <w:rFonts w:cs="Arial"/>
                <w:lang w:eastAsia="en-GB" w:bidi="ar-SA"/>
              </w:rPr>
            </w:pPr>
            <w:del w:id="43" w:author="Michael Rourke (HEMPSONS)" w:date="2026-06-17T11:59:00Z">
              <w:r w:rsidRPr="00D31A55">
                <w:rPr>
                  <w:rFonts w:cs="Arial"/>
                </w:rPr>
                <w:delText>The nominated contract manager from the Provider shall be</w:delText>
              </w:r>
            </w:del>
          </w:p>
        </w:tc>
        <w:tc>
          <w:tcPr>
            <w:tcW w:w="2694" w:type="dxa"/>
          </w:tcPr>
          <w:p w14:paraId="592B946D" w14:textId="4F3838C6" w:rsidR="0005188E" w:rsidRPr="00D31A55" w:rsidRDefault="00BC5854" w:rsidP="0005188E">
            <w:pPr>
              <w:pStyle w:val="BodyText2"/>
              <w:ind w:left="0"/>
              <w:rPr>
                <w:del w:id="44" w:author="Michael Rourke (HEMPSONS)" w:date="2026-06-17T11:59:00Z"/>
                <w:rFonts w:cs="Arial"/>
                <w:lang w:eastAsia="en-GB" w:bidi="ar-SA"/>
              </w:rPr>
            </w:pPr>
            <w:del w:id="45" w:author="Michael Rourke (HEMPSONS)" w:date="2026-06-17T11:59:00Z">
              <w:r w:rsidRPr="00D31A55">
                <w:rPr>
                  <w:rFonts w:cs="Arial"/>
                  <w:lang w:eastAsia="en-GB" w:bidi="ar-SA"/>
                </w:rPr>
                <w:delText xml:space="preserve">NAME </w:delText>
              </w:r>
            </w:del>
          </w:p>
          <w:p w14:paraId="542EA426" w14:textId="46A5C195" w:rsidR="0005188E" w:rsidRPr="00D31A55" w:rsidRDefault="00BC5854" w:rsidP="0005188E">
            <w:pPr>
              <w:pStyle w:val="BodyText2"/>
              <w:ind w:left="0"/>
              <w:rPr>
                <w:del w:id="46" w:author="Michael Rourke (HEMPSONS)" w:date="2026-06-17T12:00:00Z"/>
                <w:rFonts w:cs="Arial"/>
                <w:lang w:eastAsia="en-GB" w:bidi="ar-SA"/>
              </w:rPr>
            </w:pPr>
            <w:del w:id="47" w:author="Michael Rourke (HEMPSONS)" w:date="2026-06-17T11:59:00Z">
              <w:r w:rsidRPr="00D31A55">
                <w:rPr>
                  <w:rFonts w:cs="Arial"/>
                  <w:lang w:eastAsia="en-GB" w:bidi="ar-SA"/>
                </w:rPr>
                <w:delText>ROLE</w:delText>
              </w:r>
            </w:del>
          </w:p>
        </w:tc>
        <w:tc>
          <w:tcPr>
            <w:tcW w:w="2409" w:type="dxa"/>
          </w:tcPr>
          <w:p w14:paraId="6446EBB4" w14:textId="0208D7C3" w:rsidR="0005188E" w:rsidRPr="00D31A55" w:rsidRDefault="00BC5854" w:rsidP="0005188E">
            <w:pPr>
              <w:pStyle w:val="BodyText2"/>
              <w:ind w:left="0"/>
              <w:rPr>
                <w:del w:id="48" w:author="Michael Rourke (HEMPSONS)" w:date="2026-06-17T11:59:00Z"/>
                <w:rFonts w:cs="Arial"/>
                <w:lang w:eastAsia="en-GB" w:bidi="ar-SA"/>
              </w:rPr>
            </w:pPr>
            <w:del w:id="49" w:author="Michael Rourke (HEMPSONS)" w:date="2026-06-17T11:59:00Z">
              <w:r w:rsidRPr="00D31A55">
                <w:rPr>
                  <w:rFonts w:cs="Arial"/>
                  <w:lang w:eastAsia="en-GB" w:bidi="ar-SA"/>
                </w:rPr>
                <w:delText xml:space="preserve">Email: </w:delText>
              </w:r>
            </w:del>
          </w:p>
          <w:p w14:paraId="787F5543" w14:textId="60005681" w:rsidR="0005188E" w:rsidRPr="00D31A55" w:rsidRDefault="00BC5854" w:rsidP="0005188E">
            <w:pPr>
              <w:pStyle w:val="BodyText2"/>
              <w:ind w:left="0"/>
              <w:rPr>
                <w:del w:id="50" w:author="Michael Rourke (HEMPSONS)" w:date="2026-06-17T12:00:00Z"/>
                <w:rFonts w:cs="Arial"/>
                <w:lang w:eastAsia="en-GB" w:bidi="ar-SA"/>
              </w:rPr>
            </w:pPr>
            <w:del w:id="51" w:author="Michael Rourke (HEMPSONS)" w:date="2026-06-17T11:59:00Z">
              <w:r w:rsidRPr="00D31A55">
                <w:rPr>
                  <w:rFonts w:cs="Arial"/>
                  <w:lang w:eastAsia="en-GB" w:bidi="ar-SA"/>
                </w:rPr>
                <w:delText xml:space="preserve">Telephone: </w:delText>
              </w:r>
            </w:del>
          </w:p>
        </w:tc>
      </w:tr>
      <w:tr w:rsidR="003D6473" w14:paraId="0A8C737D" w14:textId="6EC3BC30" w:rsidTr="008640E4">
        <w:trPr>
          <w:del w:id="52" w:author="Michael Rourke (HEMPSONS)" w:date="2026-06-17T12:00:00Z"/>
        </w:trPr>
        <w:tc>
          <w:tcPr>
            <w:tcW w:w="3402" w:type="dxa"/>
          </w:tcPr>
          <w:p w14:paraId="76FF26F5" w14:textId="0ACC34C2" w:rsidR="0005188E" w:rsidRPr="00D31A55" w:rsidRDefault="00BC5854" w:rsidP="00D31A55">
            <w:pPr>
              <w:pStyle w:val="BodyText2"/>
              <w:ind w:left="0"/>
              <w:jc w:val="left"/>
              <w:rPr>
                <w:del w:id="53" w:author="Michael Rourke (HEMPSONS)" w:date="2026-06-17T12:00:00Z"/>
                <w:rFonts w:cs="Arial"/>
              </w:rPr>
            </w:pPr>
            <w:del w:id="54" w:author="Michael Rourke (HEMPSONS)" w:date="2026-06-17T11:59:00Z">
              <w:r w:rsidRPr="00D31A55">
                <w:rPr>
                  <w:rFonts w:cs="Arial"/>
                </w:rPr>
                <w:delText xml:space="preserve">The name of the Providers board member </w:delText>
              </w:r>
              <w:r w:rsidR="00A65586" w:rsidRPr="00D31A55">
                <w:rPr>
                  <w:rFonts w:cs="Arial"/>
                </w:rPr>
                <w:delText xml:space="preserve">or </w:delText>
              </w:r>
              <w:r w:rsidR="00143E9B" w:rsidRPr="00D31A55">
                <w:rPr>
                  <w:rFonts w:cs="Arial"/>
                </w:rPr>
                <w:delText>equivalent prop</w:delText>
              </w:r>
              <w:r w:rsidR="00E504A4" w:rsidRPr="00D31A55">
                <w:rPr>
                  <w:rFonts w:cs="Arial"/>
                </w:rPr>
                <w:delText xml:space="preserve">ortionate </w:delText>
              </w:r>
              <w:r w:rsidR="00143E9B" w:rsidRPr="00D31A55">
                <w:rPr>
                  <w:rFonts w:cs="Arial"/>
                </w:rPr>
                <w:delText xml:space="preserve">to the organisation size </w:delText>
              </w:r>
              <w:r w:rsidRPr="00D31A55">
                <w:rPr>
                  <w:rFonts w:cs="Arial"/>
                </w:rPr>
                <w:delText>responsible shall be</w:delText>
              </w:r>
            </w:del>
          </w:p>
        </w:tc>
        <w:tc>
          <w:tcPr>
            <w:tcW w:w="2694" w:type="dxa"/>
          </w:tcPr>
          <w:p w14:paraId="516B2C4F" w14:textId="444878F4" w:rsidR="0005188E" w:rsidRPr="00D31A55" w:rsidRDefault="00BC5854" w:rsidP="0005188E">
            <w:pPr>
              <w:pStyle w:val="BodyText2"/>
              <w:ind w:left="0"/>
              <w:rPr>
                <w:del w:id="55" w:author="Michael Rourke (HEMPSONS)" w:date="2026-06-17T11:59:00Z"/>
                <w:rFonts w:cs="Arial"/>
                <w:lang w:eastAsia="en-GB" w:bidi="ar-SA"/>
              </w:rPr>
            </w:pPr>
            <w:del w:id="56" w:author="Michael Rourke (HEMPSONS)" w:date="2026-06-17T11:59:00Z">
              <w:r w:rsidRPr="00D31A55">
                <w:rPr>
                  <w:rFonts w:cs="Arial"/>
                  <w:lang w:eastAsia="en-GB" w:bidi="ar-SA"/>
                </w:rPr>
                <w:delText xml:space="preserve">NAME </w:delText>
              </w:r>
            </w:del>
          </w:p>
          <w:p w14:paraId="358685CE" w14:textId="5710B1AB" w:rsidR="0005188E" w:rsidRPr="00D31A55" w:rsidRDefault="00BC5854" w:rsidP="0005188E">
            <w:pPr>
              <w:pStyle w:val="BodyText2"/>
              <w:ind w:left="0"/>
              <w:rPr>
                <w:del w:id="57" w:author="Michael Rourke (HEMPSONS)" w:date="2026-06-17T12:00:00Z"/>
                <w:rFonts w:cs="Arial"/>
                <w:lang w:eastAsia="en-GB" w:bidi="ar-SA"/>
              </w:rPr>
            </w:pPr>
            <w:del w:id="58" w:author="Michael Rourke (HEMPSONS)" w:date="2026-06-17T11:59:00Z">
              <w:r w:rsidRPr="00D31A55">
                <w:rPr>
                  <w:rFonts w:cs="Arial"/>
                  <w:lang w:eastAsia="en-GB" w:bidi="ar-SA"/>
                </w:rPr>
                <w:delText>ROLE</w:delText>
              </w:r>
            </w:del>
          </w:p>
        </w:tc>
        <w:tc>
          <w:tcPr>
            <w:tcW w:w="2409" w:type="dxa"/>
          </w:tcPr>
          <w:p w14:paraId="7C7C4B94" w14:textId="50135740" w:rsidR="0005188E" w:rsidRPr="00D31A55" w:rsidRDefault="00BC5854" w:rsidP="0005188E">
            <w:pPr>
              <w:pStyle w:val="BodyText2"/>
              <w:ind w:left="0"/>
              <w:rPr>
                <w:del w:id="59" w:author="Michael Rourke (HEMPSONS)" w:date="2026-06-17T11:59:00Z"/>
                <w:rFonts w:cs="Arial"/>
                <w:lang w:eastAsia="en-GB" w:bidi="ar-SA"/>
              </w:rPr>
            </w:pPr>
            <w:del w:id="60" w:author="Michael Rourke (HEMPSONS)" w:date="2026-06-17T11:59:00Z">
              <w:r w:rsidRPr="00D31A55">
                <w:rPr>
                  <w:rFonts w:cs="Arial"/>
                  <w:lang w:eastAsia="en-GB" w:bidi="ar-SA"/>
                </w:rPr>
                <w:delText xml:space="preserve">Email: </w:delText>
              </w:r>
            </w:del>
          </w:p>
          <w:p w14:paraId="04C812F8" w14:textId="367CD9FE" w:rsidR="0005188E" w:rsidRPr="00D31A55" w:rsidRDefault="00BC5854" w:rsidP="0005188E">
            <w:pPr>
              <w:pStyle w:val="BodyText2"/>
              <w:ind w:left="0"/>
              <w:rPr>
                <w:del w:id="61" w:author="Michael Rourke (HEMPSONS)" w:date="2026-06-17T12:00:00Z"/>
                <w:rFonts w:cs="Arial"/>
                <w:lang w:eastAsia="en-GB" w:bidi="ar-SA"/>
              </w:rPr>
            </w:pPr>
            <w:del w:id="62" w:author="Michael Rourke (HEMPSONS)" w:date="2026-06-17T11:59:00Z">
              <w:r w:rsidRPr="00D31A55">
                <w:rPr>
                  <w:rFonts w:cs="Arial"/>
                  <w:lang w:eastAsia="en-GB" w:bidi="ar-SA"/>
                </w:rPr>
                <w:delText xml:space="preserve">Telephone: </w:delText>
              </w:r>
            </w:del>
          </w:p>
        </w:tc>
      </w:tr>
    </w:tbl>
    <w:p w14:paraId="4809AFCD" w14:textId="2DBE33B8" w:rsidR="00B856B1" w:rsidRPr="002E58F8" w:rsidRDefault="00B856B1" w:rsidP="00AB24BE">
      <w:pPr>
        <w:pStyle w:val="Sch1Heading"/>
        <w:numPr>
          <w:ilvl w:val="0"/>
          <w:numId w:val="0"/>
        </w:numPr>
        <w:ind w:left="720"/>
        <w:rPr>
          <w:rFonts w:cs="Arial"/>
          <w:sz w:val="24"/>
          <w:szCs w:val="24"/>
          <w:lang w:val="en-US"/>
        </w:rPr>
      </w:pPr>
      <w:bookmarkStart w:id="63" w:name="_Toc64641240"/>
    </w:p>
    <w:p w14:paraId="5E509C56" w14:textId="77777777" w:rsidR="00667285" w:rsidRPr="002E58F8" w:rsidRDefault="00667285" w:rsidP="00667285">
      <w:pPr>
        <w:pStyle w:val="BodyText2"/>
        <w:rPr>
          <w:rFonts w:cs="Arial"/>
          <w:sz w:val="24"/>
          <w:szCs w:val="24"/>
          <w:lang w:val="en-US" w:eastAsia="en-GB" w:bidi="ar-SA"/>
        </w:rPr>
      </w:pPr>
    </w:p>
    <w:p w14:paraId="3F4135A3" w14:textId="5640254D" w:rsidR="004437A4" w:rsidRPr="002E58F8" w:rsidRDefault="00BC5854" w:rsidP="004437A4">
      <w:pPr>
        <w:rPr>
          <w:del w:id="64" w:author="ADEOYE, Atilade (NHS ENGLAND)" w:date="2025-12-09T17:54:00Z"/>
          <w:rFonts w:cs="Arial"/>
          <w:sz w:val="24"/>
          <w:szCs w:val="24"/>
        </w:rPr>
      </w:pPr>
      <w:del w:id="65" w:author="ADEOYE, Atilade (NHS ENGLAND)" w:date="2025-12-09T17:54:00Z">
        <w:r w:rsidRPr="002E58F8">
          <w:rPr>
            <w:rFonts w:cs="Arial"/>
            <w:sz w:val="24"/>
            <w:szCs w:val="24"/>
          </w:rPr>
          <w:delText xml:space="preserve">The Services set out in the table below are to inform the Provider of their obligations in relation to this agreement.  Where the Services are to be provided by the Provider the relevant box below shall be ticked and an appropriate Change Control Notice (in the form provided in Schedule 6) entered into. </w:delText>
        </w:r>
      </w:del>
    </w:p>
    <w:tbl>
      <w:tblPr>
        <w:tblStyle w:val="TableGrid"/>
        <w:tblW w:w="8363" w:type="dxa"/>
        <w:tblInd w:w="704" w:type="dxa"/>
        <w:tblLook w:val="04A0" w:firstRow="1" w:lastRow="0" w:firstColumn="1" w:lastColumn="0" w:noHBand="0" w:noVBand="1"/>
      </w:tblPr>
      <w:tblGrid>
        <w:gridCol w:w="3579"/>
        <w:gridCol w:w="4784"/>
      </w:tblGrid>
      <w:tr w:rsidR="003D6473" w14:paraId="5AE46255" w14:textId="4F39B1F8" w:rsidTr="008640E4">
        <w:trPr>
          <w:del w:id="66" w:author="ADEOYE, Atilade (NHS ENGLAND)" w:date="2025-12-09T17:54:00Z"/>
        </w:trPr>
        <w:tc>
          <w:tcPr>
            <w:tcW w:w="8363" w:type="dxa"/>
            <w:gridSpan w:val="2"/>
            <w:shd w:val="clear" w:color="auto" w:fill="A6A6A6" w:themeFill="background1" w:themeFillShade="A6"/>
          </w:tcPr>
          <w:p w14:paraId="43B39192" w14:textId="424AEB82" w:rsidR="004437A4" w:rsidRPr="002E58F8" w:rsidRDefault="00BC5854">
            <w:pPr>
              <w:rPr>
                <w:del w:id="67" w:author="ADEOYE, Atilade (NHS ENGLAND)" w:date="2025-12-09T17:54:00Z"/>
                <w:rFonts w:cs="Arial"/>
                <w:b/>
                <w:bCs/>
                <w:sz w:val="24"/>
                <w:szCs w:val="24"/>
              </w:rPr>
            </w:pPr>
            <w:del w:id="68" w:author="ADEOYE, Atilade (NHS ENGLAND)" w:date="2025-12-09T17:54:00Z">
              <w:r w:rsidRPr="002E58F8">
                <w:rPr>
                  <w:rFonts w:cs="Arial"/>
                  <w:b/>
                  <w:bCs/>
                  <w:sz w:val="24"/>
                  <w:szCs w:val="24"/>
                </w:rPr>
                <w:delText>All Providers</w:delText>
              </w:r>
            </w:del>
          </w:p>
        </w:tc>
      </w:tr>
      <w:tr w:rsidR="003D6473" w14:paraId="2ABDCA1D" w14:textId="6EEE791D" w:rsidTr="0090257C">
        <w:trPr>
          <w:trHeight w:val="268"/>
          <w:del w:id="69" w:author="ADEOYE, Atilade (NHS ENGLAND)" w:date="2025-12-09T17:54:00Z"/>
        </w:trPr>
        <w:tc>
          <w:tcPr>
            <w:tcW w:w="8363" w:type="dxa"/>
            <w:gridSpan w:val="2"/>
          </w:tcPr>
          <w:p w14:paraId="4B634BC9" w14:textId="420EE648" w:rsidR="0099537E" w:rsidRPr="002E58F8" w:rsidRDefault="00BC5854">
            <w:pPr>
              <w:rPr>
                <w:del w:id="70" w:author="ADEOYE, Atilade (NHS ENGLAND)" w:date="2025-12-09T17:54:00Z"/>
                <w:rFonts w:cs="Arial"/>
                <w:sz w:val="24"/>
                <w:szCs w:val="24"/>
              </w:rPr>
            </w:pPr>
            <w:del w:id="71" w:author="ADEOYE, Atilade (NHS ENGLAND)" w:date="2025-12-09T17:54:00Z">
              <w:r w:rsidRPr="002E58F8">
                <w:rPr>
                  <w:rFonts w:cs="Arial"/>
                  <w:sz w:val="24"/>
                  <w:szCs w:val="24"/>
                </w:rPr>
                <w:delText>All Providers shall carry out the Services set out under paragraphs 3, 4, and 5 of this Schedule 1</w:delText>
              </w:r>
            </w:del>
          </w:p>
          <w:p w14:paraId="6984E7CE" w14:textId="50A54254" w:rsidR="0099537E" w:rsidRPr="002E58F8" w:rsidRDefault="0099537E">
            <w:pPr>
              <w:pStyle w:val="ListParagraph"/>
              <w:ind w:left="0"/>
              <w:rPr>
                <w:del w:id="72" w:author="ADEOYE, Atilade (NHS ENGLAND)" w:date="2025-12-09T17:54:00Z"/>
                <w:rFonts w:cs="Arial"/>
                <w:b/>
                <w:bCs/>
                <w:sz w:val="24"/>
                <w:szCs w:val="24"/>
              </w:rPr>
            </w:pPr>
          </w:p>
        </w:tc>
      </w:tr>
      <w:tr w:rsidR="003D6473" w14:paraId="54BA6315" w14:textId="74D7D780" w:rsidTr="008640E4">
        <w:trPr>
          <w:trHeight w:val="268"/>
          <w:del w:id="73" w:author="ADEOYE, Atilade (NHS ENGLAND)" w:date="2025-12-09T17:54:00Z"/>
        </w:trPr>
        <w:tc>
          <w:tcPr>
            <w:tcW w:w="3579" w:type="dxa"/>
            <w:shd w:val="clear" w:color="auto" w:fill="A6A6A6" w:themeFill="background1" w:themeFillShade="A6"/>
          </w:tcPr>
          <w:p w14:paraId="069D3DFC" w14:textId="3AA9FF32" w:rsidR="004437A4" w:rsidRPr="002E58F8" w:rsidRDefault="00BC5854">
            <w:pPr>
              <w:rPr>
                <w:del w:id="74" w:author="ADEOYE, Atilade (NHS ENGLAND)" w:date="2025-12-09T17:54:00Z"/>
                <w:rFonts w:cs="Arial"/>
                <w:b/>
                <w:bCs/>
                <w:sz w:val="24"/>
                <w:szCs w:val="24"/>
              </w:rPr>
            </w:pPr>
            <w:del w:id="75" w:author="ADEOYE, Atilade (NHS ENGLAND)" w:date="2025-12-09T17:54:00Z">
              <w:r w:rsidRPr="002E58F8">
                <w:rPr>
                  <w:rFonts w:cs="Arial"/>
                  <w:b/>
                  <w:bCs/>
                  <w:sz w:val="24"/>
                  <w:szCs w:val="24"/>
                </w:rPr>
                <w:delText>Service Categories</w:delText>
              </w:r>
            </w:del>
          </w:p>
        </w:tc>
        <w:tc>
          <w:tcPr>
            <w:tcW w:w="4784" w:type="dxa"/>
            <w:shd w:val="clear" w:color="auto" w:fill="A6A6A6" w:themeFill="background1" w:themeFillShade="A6"/>
          </w:tcPr>
          <w:p w14:paraId="595F9DA0" w14:textId="58DFF108" w:rsidR="004437A4" w:rsidRPr="002E58F8" w:rsidRDefault="00BC5854">
            <w:pPr>
              <w:pStyle w:val="ListParagraph"/>
              <w:ind w:left="0"/>
              <w:rPr>
                <w:del w:id="76" w:author="ADEOYE, Atilade (NHS ENGLAND)" w:date="2025-12-09T17:54:00Z"/>
                <w:rFonts w:cs="Arial"/>
                <w:b/>
                <w:bCs/>
                <w:sz w:val="24"/>
                <w:szCs w:val="24"/>
              </w:rPr>
            </w:pPr>
            <w:del w:id="77" w:author="ADEOYE, Atilade (NHS ENGLAND)" w:date="2025-12-09T17:54:00Z">
              <w:r w:rsidRPr="002E58F8">
                <w:rPr>
                  <w:rFonts w:cs="Arial"/>
                  <w:b/>
                  <w:bCs/>
                  <w:sz w:val="24"/>
                  <w:szCs w:val="24"/>
                </w:rPr>
                <w:delText xml:space="preserve">Indicate </w:delText>
              </w:r>
              <w:r w:rsidRPr="002E58F8">
                <w:rPr>
                  <w:rFonts w:cs="Arial"/>
                  <w:b/>
                  <w:bCs/>
                  <w:sz w:val="24"/>
                  <w:szCs w:val="24"/>
                  <w:u w:val="single"/>
                </w:rPr>
                <w:delText>all</w:delText>
              </w:r>
              <w:r w:rsidRPr="002E58F8">
                <w:rPr>
                  <w:rFonts w:cs="Arial"/>
                  <w:b/>
                  <w:bCs/>
                  <w:sz w:val="24"/>
                  <w:szCs w:val="24"/>
                </w:rPr>
                <w:delText xml:space="preserve"> further categories of Services which the Provider shall deliver</w:delText>
              </w:r>
            </w:del>
          </w:p>
          <w:p w14:paraId="442EDBFD" w14:textId="222EB4B9" w:rsidR="004437A4" w:rsidRPr="002E58F8" w:rsidRDefault="004437A4">
            <w:pPr>
              <w:pStyle w:val="ListParagraph"/>
              <w:ind w:left="0"/>
              <w:rPr>
                <w:del w:id="78" w:author="ADEOYE, Atilade (NHS ENGLAND)" w:date="2025-12-09T17:54:00Z"/>
                <w:rFonts w:cs="Arial"/>
                <w:b/>
                <w:bCs/>
                <w:sz w:val="24"/>
                <w:szCs w:val="24"/>
              </w:rPr>
            </w:pPr>
          </w:p>
        </w:tc>
      </w:tr>
      <w:tr w:rsidR="003D6473" w14:paraId="11B3258E" w14:textId="0C00C3B5" w:rsidTr="008640E4">
        <w:trPr>
          <w:del w:id="79" w:author="ADEOYE, Atilade (NHS ENGLAND)" w:date="2025-12-09T17:54:00Z"/>
        </w:trPr>
        <w:tc>
          <w:tcPr>
            <w:tcW w:w="3579" w:type="dxa"/>
          </w:tcPr>
          <w:p w14:paraId="0D78053B" w14:textId="38F13D67" w:rsidR="004437A4" w:rsidRPr="002E58F8" w:rsidRDefault="00BC5854" w:rsidP="008F486F">
            <w:pPr>
              <w:pStyle w:val="ListParagraph"/>
              <w:ind w:left="0"/>
              <w:jc w:val="left"/>
              <w:rPr>
                <w:del w:id="80" w:author="ADEOYE, Atilade (NHS ENGLAND)" w:date="2025-12-09T17:54:00Z"/>
                <w:rFonts w:cs="Arial"/>
                <w:sz w:val="24"/>
                <w:szCs w:val="24"/>
              </w:rPr>
            </w:pPr>
            <w:del w:id="81" w:author="ADEOYE, Atilade (NHS ENGLAND)" w:date="2025-12-09T17:54:00Z">
              <w:r w:rsidRPr="002E58F8">
                <w:rPr>
                  <w:rFonts w:cs="Arial"/>
                  <w:sz w:val="24"/>
                  <w:szCs w:val="24"/>
                </w:rPr>
                <w:delText xml:space="preserve">Pre-registration clinical placements </w:delText>
              </w:r>
            </w:del>
          </w:p>
        </w:tc>
        <w:tc>
          <w:tcPr>
            <w:tcW w:w="4784" w:type="dxa"/>
          </w:tcPr>
          <w:p w14:paraId="506D71CA" w14:textId="784F0F09" w:rsidR="004437A4" w:rsidRPr="002E58F8" w:rsidRDefault="00BC5854" w:rsidP="00234C87">
            <w:pPr>
              <w:pStyle w:val="ListParagraph"/>
              <w:ind w:left="0"/>
              <w:rPr>
                <w:del w:id="82" w:author="ADEOYE, Atilade (NHS ENGLAND)" w:date="2025-12-09T17:54:00Z"/>
                <w:rFonts w:cs="Arial"/>
                <w:sz w:val="24"/>
                <w:szCs w:val="24"/>
              </w:rPr>
            </w:pPr>
            <w:del w:id="83" w:author="ADEOYE, Atilade (NHS ENGLAND)" w:date="2025-12-09T17:54:00Z">
              <w:r w:rsidRPr="002E58F8">
                <w:rPr>
                  <w:rFonts w:cs="Arial"/>
                  <w:sz w:val="24"/>
                  <w:szCs w:val="24"/>
                </w:rPr>
                <w:delText>Yes/No</w:delText>
              </w:r>
            </w:del>
          </w:p>
        </w:tc>
      </w:tr>
      <w:tr w:rsidR="003D6473" w14:paraId="22ACBEAB" w14:textId="3A0537B6" w:rsidTr="008640E4">
        <w:trPr>
          <w:del w:id="84" w:author="ADEOYE, Atilade (NHS ENGLAND)" w:date="2025-12-09T17:54:00Z"/>
        </w:trPr>
        <w:tc>
          <w:tcPr>
            <w:tcW w:w="3579" w:type="dxa"/>
          </w:tcPr>
          <w:p w14:paraId="20B483E4" w14:textId="5E88C769" w:rsidR="004437A4" w:rsidRPr="002E58F8" w:rsidRDefault="00BC5854" w:rsidP="005B4CA2">
            <w:pPr>
              <w:pStyle w:val="ListParagraph"/>
              <w:ind w:left="0"/>
              <w:jc w:val="left"/>
              <w:rPr>
                <w:del w:id="85" w:author="ADEOYE, Atilade (NHS ENGLAND)" w:date="2025-12-09T17:54:00Z"/>
                <w:rFonts w:cs="Arial"/>
                <w:sz w:val="24"/>
                <w:szCs w:val="24"/>
              </w:rPr>
            </w:pPr>
            <w:del w:id="86" w:author="ADEOYE, Atilade (NHS ENGLAND)" w:date="2025-12-09T17:54:00Z">
              <w:r w:rsidRPr="002E58F8">
                <w:rPr>
                  <w:rFonts w:cs="Arial"/>
                  <w:sz w:val="24"/>
                  <w:szCs w:val="24"/>
                </w:rPr>
                <w:delText xml:space="preserve">Clinical Salary Support </w:delText>
              </w:r>
            </w:del>
          </w:p>
        </w:tc>
        <w:tc>
          <w:tcPr>
            <w:tcW w:w="4784" w:type="dxa"/>
          </w:tcPr>
          <w:p w14:paraId="48348A5C" w14:textId="61F61EB7" w:rsidR="004437A4" w:rsidRPr="002E58F8" w:rsidRDefault="00BC5854" w:rsidP="00234C87">
            <w:pPr>
              <w:pStyle w:val="ListParagraph"/>
              <w:ind w:left="0"/>
              <w:rPr>
                <w:del w:id="87" w:author="ADEOYE, Atilade (NHS ENGLAND)" w:date="2025-12-09T17:54:00Z"/>
                <w:rFonts w:cs="Arial"/>
                <w:sz w:val="24"/>
                <w:szCs w:val="24"/>
              </w:rPr>
            </w:pPr>
            <w:del w:id="88" w:author="ADEOYE, Atilade (NHS ENGLAND)" w:date="2025-12-09T17:54:00Z">
              <w:r w:rsidRPr="002E58F8">
                <w:rPr>
                  <w:rFonts w:cs="Arial"/>
                  <w:sz w:val="24"/>
                  <w:szCs w:val="24"/>
                </w:rPr>
                <w:delText>Yes/No</w:delText>
              </w:r>
            </w:del>
          </w:p>
        </w:tc>
      </w:tr>
      <w:tr w:rsidR="003D6473" w14:paraId="15A6DC11" w14:textId="3D6C5897" w:rsidTr="008640E4">
        <w:trPr>
          <w:del w:id="89" w:author="ADEOYE, Atilade (NHS ENGLAND)" w:date="2025-12-09T17:54:00Z"/>
        </w:trPr>
        <w:tc>
          <w:tcPr>
            <w:tcW w:w="3579" w:type="dxa"/>
          </w:tcPr>
          <w:p w14:paraId="581B7864" w14:textId="5A99C2A3" w:rsidR="004437A4" w:rsidRPr="002E58F8" w:rsidRDefault="00BC5854" w:rsidP="005B4CA2">
            <w:pPr>
              <w:pStyle w:val="ListParagraph"/>
              <w:ind w:left="0"/>
              <w:jc w:val="left"/>
              <w:rPr>
                <w:del w:id="90" w:author="ADEOYE, Atilade (NHS ENGLAND)" w:date="2025-12-09T17:54:00Z"/>
                <w:rFonts w:cs="Arial"/>
                <w:sz w:val="24"/>
                <w:szCs w:val="24"/>
              </w:rPr>
            </w:pPr>
            <w:del w:id="91" w:author="ADEOYE, Atilade (NHS ENGLAND)" w:date="2025-12-09T17:54:00Z">
              <w:r w:rsidRPr="002E58F8">
                <w:rPr>
                  <w:rFonts w:cs="Arial"/>
                  <w:sz w:val="24"/>
                  <w:szCs w:val="24"/>
                </w:rPr>
                <w:delText xml:space="preserve">Undergraduate medical education </w:delText>
              </w:r>
            </w:del>
          </w:p>
        </w:tc>
        <w:tc>
          <w:tcPr>
            <w:tcW w:w="4784" w:type="dxa"/>
          </w:tcPr>
          <w:p w14:paraId="30E67F1A" w14:textId="66253B99" w:rsidR="004437A4" w:rsidRPr="002E58F8" w:rsidRDefault="00BC5854" w:rsidP="00234C87">
            <w:pPr>
              <w:pStyle w:val="ListParagraph"/>
              <w:ind w:left="0"/>
              <w:rPr>
                <w:del w:id="92" w:author="ADEOYE, Atilade (NHS ENGLAND)" w:date="2025-12-09T17:54:00Z"/>
                <w:rFonts w:cs="Arial"/>
                <w:sz w:val="24"/>
                <w:szCs w:val="24"/>
              </w:rPr>
            </w:pPr>
            <w:del w:id="93" w:author="ADEOYE, Atilade (NHS ENGLAND)" w:date="2025-12-09T17:54:00Z">
              <w:r w:rsidRPr="002E58F8">
                <w:rPr>
                  <w:rFonts w:cs="Arial"/>
                  <w:sz w:val="24"/>
                  <w:szCs w:val="24"/>
                </w:rPr>
                <w:delText>Yes/No</w:delText>
              </w:r>
            </w:del>
          </w:p>
        </w:tc>
      </w:tr>
      <w:tr w:rsidR="003D6473" w14:paraId="7FA5AE31" w14:textId="13CA1084" w:rsidTr="008640E4">
        <w:trPr>
          <w:del w:id="94" w:author="ADEOYE, Atilade (NHS ENGLAND)" w:date="2025-12-09T17:54:00Z"/>
        </w:trPr>
        <w:tc>
          <w:tcPr>
            <w:tcW w:w="3579" w:type="dxa"/>
          </w:tcPr>
          <w:p w14:paraId="3D5546ED" w14:textId="17F9A1D1" w:rsidR="004437A4" w:rsidRPr="002E58F8" w:rsidRDefault="00BC5854" w:rsidP="005B4CA2">
            <w:pPr>
              <w:pStyle w:val="ListParagraph"/>
              <w:ind w:left="0"/>
              <w:jc w:val="left"/>
              <w:rPr>
                <w:del w:id="95" w:author="ADEOYE, Atilade (NHS ENGLAND)" w:date="2025-12-09T17:54:00Z"/>
                <w:rFonts w:cs="Arial"/>
                <w:sz w:val="24"/>
                <w:szCs w:val="24"/>
              </w:rPr>
            </w:pPr>
            <w:del w:id="96" w:author="ADEOYE, Atilade (NHS ENGLAND)" w:date="2025-12-09T17:54:00Z">
              <w:r w:rsidRPr="002E58F8">
                <w:rPr>
                  <w:rFonts w:cs="Arial"/>
                  <w:sz w:val="24"/>
                  <w:szCs w:val="24"/>
                </w:rPr>
                <w:delText xml:space="preserve">Undergraduate dental education </w:delText>
              </w:r>
            </w:del>
          </w:p>
        </w:tc>
        <w:tc>
          <w:tcPr>
            <w:tcW w:w="4784" w:type="dxa"/>
          </w:tcPr>
          <w:p w14:paraId="0B8EC845" w14:textId="4191DCA2" w:rsidR="004437A4" w:rsidRPr="002E58F8" w:rsidRDefault="00BC5854" w:rsidP="00234C87">
            <w:pPr>
              <w:pStyle w:val="ListParagraph"/>
              <w:ind w:left="0"/>
              <w:rPr>
                <w:del w:id="97" w:author="ADEOYE, Atilade (NHS ENGLAND)" w:date="2025-12-09T17:54:00Z"/>
                <w:rFonts w:cs="Arial"/>
                <w:sz w:val="24"/>
                <w:szCs w:val="24"/>
              </w:rPr>
            </w:pPr>
            <w:del w:id="98" w:author="ADEOYE, Atilade (NHS ENGLAND)" w:date="2025-12-09T17:54:00Z">
              <w:r w:rsidRPr="002E58F8">
                <w:rPr>
                  <w:rFonts w:cs="Arial"/>
                  <w:sz w:val="24"/>
                  <w:szCs w:val="24"/>
                </w:rPr>
                <w:delText>Yes/No</w:delText>
              </w:r>
            </w:del>
          </w:p>
        </w:tc>
      </w:tr>
      <w:tr w:rsidR="003D6473" w14:paraId="352D248E" w14:textId="0E6BE50C" w:rsidTr="008640E4">
        <w:trPr>
          <w:del w:id="99" w:author="ADEOYE, Atilade (NHS ENGLAND)" w:date="2025-12-09T17:54:00Z"/>
        </w:trPr>
        <w:tc>
          <w:tcPr>
            <w:tcW w:w="3579" w:type="dxa"/>
          </w:tcPr>
          <w:p w14:paraId="121897AC" w14:textId="6FED4945" w:rsidR="004437A4" w:rsidRPr="002E58F8" w:rsidRDefault="00BC5854" w:rsidP="005B4CA2">
            <w:pPr>
              <w:pStyle w:val="ListParagraph"/>
              <w:ind w:left="0"/>
              <w:jc w:val="left"/>
              <w:rPr>
                <w:del w:id="100" w:author="ADEOYE, Atilade (NHS ENGLAND)" w:date="2025-12-09T17:54:00Z"/>
                <w:rFonts w:cs="Arial"/>
                <w:sz w:val="24"/>
                <w:szCs w:val="24"/>
              </w:rPr>
            </w:pPr>
            <w:del w:id="101" w:author="ADEOYE, Atilade (NHS ENGLAND)" w:date="2025-12-09T17:54:00Z">
              <w:r w:rsidRPr="002E58F8">
                <w:rPr>
                  <w:rFonts w:cs="Arial"/>
                  <w:sz w:val="24"/>
                  <w:szCs w:val="24"/>
                </w:rPr>
                <w:delText xml:space="preserve">Postgraduate medical placements </w:delText>
              </w:r>
            </w:del>
          </w:p>
        </w:tc>
        <w:tc>
          <w:tcPr>
            <w:tcW w:w="4784" w:type="dxa"/>
          </w:tcPr>
          <w:p w14:paraId="547F5D5A" w14:textId="6C0ECA18" w:rsidR="004437A4" w:rsidRPr="002E58F8" w:rsidRDefault="00BC5854" w:rsidP="00234C87">
            <w:pPr>
              <w:pStyle w:val="ListParagraph"/>
              <w:ind w:left="0"/>
              <w:rPr>
                <w:del w:id="102" w:author="ADEOYE, Atilade (NHS ENGLAND)" w:date="2025-12-09T17:54:00Z"/>
                <w:rFonts w:cs="Arial"/>
                <w:sz w:val="24"/>
                <w:szCs w:val="24"/>
              </w:rPr>
            </w:pPr>
            <w:del w:id="103" w:author="ADEOYE, Atilade (NHS ENGLAND)" w:date="2025-12-09T17:54:00Z">
              <w:r w:rsidRPr="002E58F8">
                <w:rPr>
                  <w:rFonts w:cs="Arial"/>
                  <w:sz w:val="24"/>
                  <w:szCs w:val="24"/>
                </w:rPr>
                <w:delText>Yes/No</w:delText>
              </w:r>
            </w:del>
          </w:p>
        </w:tc>
      </w:tr>
      <w:tr w:rsidR="003D6473" w14:paraId="6795DEDC" w14:textId="6DFD182D" w:rsidTr="008640E4">
        <w:trPr>
          <w:del w:id="104" w:author="ADEOYE, Atilade (NHS ENGLAND)" w:date="2025-12-09T17:54:00Z"/>
        </w:trPr>
        <w:tc>
          <w:tcPr>
            <w:tcW w:w="3579" w:type="dxa"/>
          </w:tcPr>
          <w:p w14:paraId="1FE033C7" w14:textId="6AA2E3F7" w:rsidR="004437A4" w:rsidRPr="002E58F8" w:rsidRDefault="00BC5854" w:rsidP="005B4CA2">
            <w:pPr>
              <w:pStyle w:val="ListParagraph"/>
              <w:ind w:left="0"/>
              <w:jc w:val="left"/>
              <w:rPr>
                <w:del w:id="105" w:author="ADEOYE, Atilade (NHS ENGLAND)" w:date="2025-12-09T17:54:00Z"/>
                <w:rFonts w:cs="Arial"/>
                <w:sz w:val="24"/>
                <w:szCs w:val="24"/>
              </w:rPr>
            </w:pPr>
            <w:del w:id="106" w:author="ADEOYE, Atilade (NHS ENGLAND)" w:date="2025-12-09T17:54:00Z">
              <w:r w:rsidRPr="002E58F8">
                <w:rPr>
                  <w:rFonts w:cs="Arial"/>
                  <w:sz w:val="24"/>
                  <w:szCs w:val="24"/>
                </w:rPr>
                <w:delText>Study leave funding</w:delText>
              </w:r>
            </w:del>
          </w:p>
        </w:tc>
        <w:tc>
          <w:tcPr>
            <w:tcW w:w="4784" w:type="dxa"/>
          </w:tcPr>
          <w:p w14:paraId="772F2B1D" w14:textId="3FC7C5D3" w:rsidR="004437A4" w:rsidRPr="002E58F8" w:rsidRDefault="00BC5854" w:rsidP="00234C87">
            <w:pPr>
              <w:pStyle w:val="ListParagraph"/>
              <w:ind w:left="0"/>
              <w:rPr>
                <w:del w:id="107" w:author="ADEOYE, Atilade (NHS ENGLAND)" w:date="2025-12-09T17:54:00Z"/>
                <w:rFonts w:cs="Arial"/>
                <w:sz w:val="24"/>
                <w:szCs w:val="24"/>
              </w:rPr>
            </w:pPr>
            <w:del w:id="108" w:author="ADEOYE, Atilade (NHS ENGLAND)" w:date="2025-12-09T17:54:00Z">
              <w:r w:rsidRPr="002E58F8">
                <w:rPr>
                  <w:rFonts w:cs="Arial"/>
                  <w:sz w:val="24"/>
                  <w:szCs w:val="24"/>
                </w:rPr>
                <w:delText>Yes/No</w:delText>
              </w:r>
            </w:del>
          </w:p>
        </w:tc>
      </w:tr>
      <w:tr w:rsidR="003D6473" w14:paraId="39BC2104" w14:textId="6A23E089" w:rsidTr="008640E4">
        <w:trPr>
          <w:del w:id="109" w:author="ADEOYE, Atilade (NHS ENGLAND)" w:date="2025-12-09T17:54:00Z"/>
        </w:trPr>
        <w:tc>
          <w:tcPr>
            <w:tcW w:w="3579" w:type="dxa"/>
          </w:tcPr>
          <w:p w14:paraId="7B938A57" w14:textId="7A6E1985" w:rsidR="004437A4" w:rsidRPr="002E58F8" w:rsidRDefault="00BC5854" w:rsidP="005B4CA2">
            <w:pPr>
              <w:pStyle w:val="ListParagraph"/>
              <w:ind w:left="0"/>
              <w:jc w:val="left"/>
              <w:rPr>
                <w:del w:id="110" w:author="ADEOYE, Atilade (NHS ENGLAND)" w:date="2025-12-09T17:54:00Z"/>
                <w:rFonts w:cs="Arial"/>
                <w:sz w:val="24"/>
                <w:szCs w:val="24"/>
              </w:rPr>
            </w:pPr>
            <w:del w:id="111" w:author="ADEOYE, Atilade (NHS ENGLAND)" w:date="2025-12-09T17:54:00Z">
              <w:r w:rsidRPr="002E58F8">
                <w:rPr>
                  <w:rFonts w:cs="Arial"/>
                  <w:sz w:val="24"/>
                  <w:szCs w:val="24"/>
                </w:rPr>
                <w:delText>Postgraduate dental placements</w:delText>
              </w:r>
            </w:del>
          </w:p>
        </w:tc>
        <w:tc>
          <w:tcPr>
            <w:tcW w:w="4784" w:type="dxa"/>
          </w:tcPr>
          <w:p w14:paraId="662F2570" w14:textId="692C78D1" w:rsidR="004437A4" w:rsidRPr="002E58F8" w:rsidRDefault="00BC5854" w:rsidP="00234C87">
            <w:pPr>
              <w:pStyle w:val="ListParagraph"/>
              <w:ind w:left="0"/>
              <w:rPr>
                <w:del w:id="112" w:author="ADEOYE, Atilade (NHS ENGLAND)" w:date="2025-12-09T17:54:00Z"/>
                <w:rFonts w:cs="Arial"/>
                <w:sz w:val="24"/>
                <w:szCs w:val="24"/>
              </w:rPr>
            </w:pPr>
            <w:del w:id="113" w:author="ADEOYE, Atilade (NHS ENGLAND)" w:date="2025-12-09T17:54:00Z">
              <w:r w:rsidRPr="002E58F8">
                <w:rPr>
                  <w:rFonts w:cs="Arial"/>
                  <w:sz w:val="24"/>
                  <w:szCs w:val="24"/>
                </w:rPr>
                <w:delText>Yes/No</w:delText>
              </w:r>
            </w:del>
          </w:p>
        </w:tc>
      </w:tr>
      <w:tr w:rsidR="003D6473" w14:paraId="240879BD" w14:textId="3F1EE76C" w:rsidTr="008640E4">
        <w:trPr>
          <w:del w:id="114" w:author="ADEOYE, Atilade (NHS ENGLAND)" w:date="2025-12-09T17:54:00Z"/>
        </w:trPr>
        <w:tc>
          <w:tcPr>
            <w:tcW w:w="3579" w:type="dxa"/>
          </w:tcPr>
          <w:p w14:paraId="014B5C71" w14:textId="604BCBC7" w:rsidR="004437A4" w:rsidRPr="002E58F8" w:rsidRDefault="00BC5854" w:rsidP="005B4CA2">
            <w:pPr>
              <w:pStyle w:val="ListParagraph"/>
              <w:ind w:left="0"/>
              <w:jc w:val="left"/>
              <w:rPr>
                <w:del w:id="115" w:author="ADEOYE, Atilade (NHS ENGLAND)" w:date="2025-12-09T17:54:00Z"/>
                <w:rFonts w:cs="Arial"/>
                <w:sz w:val="24"/>
                <w:szCs w:val="24"/>
              </w:rPr>
            </w:pPr>
            <w:del w:id="116" w:author="ADEOYE, Atilade (NHS ENGLAND)" w:date="2025-12-09T17:54:00Z">
              <w:r w:rsidRPr="002E58F8">
                <w:rPr>
                  <w:rFonts w:cs="Arial"/>
                  <w:sz w:val="24"/>
                  <w:szCs w:val="24"/>
                </w:rPr>
                <w:delText>Apprenticeships</w:delText>
              </w:r>
            </w:del>
          </w:p>
        </w:tc>
        <w:tc>
          <w:tcPr>
            <w:tcW w:w="4784" w:type="dxa"/>
          </w:tcPr>
          <w:p w14:paraId="43260130" w14:textId="5710EB47" w:rsidR="004437A4" w:rsidRPr="002E58F8" w:rsidRDefault="00BC5854" w:rsidP="00234C87">
            <w:pPr>
              <w:pStyle w:val="ListParagraph"/>
              <w:ind w:left="0"/>
              <w:rPr>
                <w:del w:id="117" w:author="ADEOYE, Atilade (NHS ENGLAND)" w:date="2025-12-09T17:54:00Z"/>
                <w:rFonts w:cs="Arial"/>
                <w:sz w:val="24"/>
                <w:szCs w:val="24"/>
              </w:rPr>
            </w:pPr>
            <w:del w:id="118" w:author="ADEOYE, Atilade (NHS ENGLAND)" w:date="2025-12-09T17:54:00Z">
              <w:r w:rsidRPr="002E58F8">
                <w:rPr>
                  <w:rFonts w:cs="Arial"/>
                  <w:sz w:val="24"/>
                  <w:szCs w:val="24"/>
                </w:rPr>
                <w:delText>Yes/No</w:delText>
              </w:r>
            </w:del>
          </w:p>
        </w:tc>
      </w:tr>
      <w:tr w:rsidR="003D6473" w14:paraId="148F180F" w14:textId="0F8E7F82" w:rsidTr="008640E4">
        <w:trPr>
          <w:del w:id="119" w:author="ADEOYE, Atilade (NHS ENGLAND)" w:date="2025-11-25T10:39:00Z"/>
        </w:trPr>
        <w:tc>
          <w:tcPr>
            <w:tcW w:w="3579" w:type="dxa"/>
          </w:tcPr>
          <w:p w14:paraId="4288D588" w14:textId="2979415C" w:rsidR="004437A4" w:rsidRPr="002E58F8" w:rsidRDefault="00BC5854" w:rsidP="00234C87">
            <w:pPr>
              <w:pStyle w:val="ListParagraph"/>
              <w:ind w:left="0"/>
              <w:rPr>
                <w:del w:id="120" w:author="ADEOYE, Atilade (NHS ENGLAND)" w:date="2025-11-25T10:39:00Z"/>
                <w:rFonts w:cs="Arial"/>
                <w:sz w:val="24"/>
                <w:szCs w:val="24"/>
              </w:rPr>
            </w:pPr>
            <w:del w:id="121" w:author="ADEOYE, Atilade (NHS ENGLAND)" w:date="2025-11-25T10:39:00Z">
              <w:r w:rsidRPr="002E58F8">
                <w:rPr>
                  <w:rFonts w:cs="Arial"/>
                  <w:sz w:val="24"/>
                  <w:szCs w:val="24"/>
                </w:rPr>
                <w:delText>Additions to services</w:delText>
              </w:r>
            </w:del>
          </w:p>
        </w:tc>
        <w:tc>
          <w:tcPr>
            <w:tcW w:w="4784" w:type="dxa"/>
          </w:tcPr>
          <w:p w14:paraId="1674A949" w14:textId="7A32F283" w:rsidR="004437A4" w:rsidRPr="002E58F8" w:rsidRDefault="00BC5854" w:rsidP="00234C87">
            <w:pPr>
              <w:pStyle w:val="ListParagraph"/>
              <w:ind w:left="0"/>
              <w:rPr>
                <w:del w:id="122" w:author="ADEOYE, Atilade (NHS ENGLAND)" w:date="2025-11-25T10:39:00Z"/>
                <w:rFonts w:cs="Arial"/>
                <w:sz w:val="24"/>
                <w:szCs w:val="24"/>
              </w:rPr>
            </w:pPr>
            <w:del w:id="123" w:author="ADEOYE, Atilade (NHS ENGLAND)" w:date="2025-11-25T10:39:00Z">
              <w:r w:rsidRPr="002E58F8">
                <w:rPr>
                  <w:rFonts w:cs="Arial"/>
                  <w:sz w:val="24"/>
                  <w:szCs w:val="24"/>
                </w:rPr>
                <w:delText>Yes/No</w:delText>
              </w:r>
            </w:del>
          </w:p>
        </w:tc>
      </w:tr>
      <w:tr w:rsidR="003D6473" w14:paraId="71179956" w14:textId="4896D195" w:rsidTr="008640E4">
        <w:trPr>
          <w:del w:id="124" w:author="ADEOYE, Atilade (NHS ENGLAND)" w:date="2025-12-09T17:54:00Z"/>
        </w:trPr>
        <w:tc>
          <w:tcPr>
            <w:tcW w:w="3579" w:type="dxa"/>
          </w:tcPr>
          <w:p w14:paraId="509AB650" w14:textId="7C6CF252" w:rsidR="004437A4" w:rsidRPr="002E58F8" w:rsidRDefault="00BC5854" w:rsidP="00234C87">
            <w:pPr>
              <w:pStyle w:val="ListParagraph"/>
              <w:ind w:left="0"/>
              <w:rPr>
                <w:del w:id="125" w:author="ADEOYE, Atilade (NHS ENGLAND)" w:date="2025-12-09T17:54:00Z"/>
                <w:rFonts w:cs="Arial"/>
                <w:sz w:val="24"/>
                <w:szCs w:val="24"/>
              </w:rPr>
            </w:pPr>
            <w:del w:id="126" w:author="ADEOYE, Atilade (NHS ENGLAND)" w:date="2025-12-09T17:54:00Z">
              <w:r w:rsidRPr="002E58F8">
                <w:rPr>
                  <w:rFonts w:cs="Arial"/>
                  <w:sz w:val="24"/>
                  <w:szCs w:val="24"/>
                </w:rPr>
                <w:delText>Education Support/ Faculty Support Services</w:delText>
              </w:r>
            </w:del>
          </w:p>
        </w:tc>
        <w:tc>
          <w:tcPr>
            <w:tcW w:w="4784" w:type="dxa"/>
          </w:tcPr>
          <w:p w14:paraId="5A51041C" w14:textId="6304C217" w:rsidR="004437A4" w:rsidRPr="002E58F8" w:rsidRDefault="00BC5854" w:rsidP="00234C87">
            <w:pPr>
              <w:pStyle w:val="ListParagraph"/>
              <w:ind w:left="0"/>
              <w:rPr>
                <w:del w:id="127" w:author="ADEOYE, Atilade (NHS ENGLAND)" w:date="2025-12-09T17:54:00Z"/>
                <w:rFonts w:cs="Arial"/>
                <w:sz w:val="24"/>
                <w:szCs w:val="24"/>
              </w:rPr>
            </w:pPr>
            <w:del w:id="128" w:author="ADEOYE, Atilade (NHS ENGLAND)" w:date="2025-12-09T17:54:00Z">
              <w:r w:rsidRPr="002E58F8">
                <w:rPr>
                  <w:rFonts w:cs="Arial"/>
                  <w:sz w:val="24"/>
                  <w:szCs w:val="24"/>
                </w:rPr>
                <w:delText>Yes/No</w:delText>
              </w:r>
            </w:del>
          </w:p>
        </w:tc>
      </w:tr>
      <w:tr w:rsidR="003D6473" w14:paraId="72936324" w14:textId="2F31E313" w:rsidTr="008640E4">
        <w:trPr>
          <w:trHeight w:val="300"/>
          <w:del w:id="129" w:author="ADEOYE, Atilade (NHS ENGLAND)" w:date="2025-12-09T17:54:00Z"/>
        </w:trPr>
        <w:tc>
          <w:tcPr>
            <w:tcW w:w="3579" w:type="dxa"/>
          </w:tcPr>
          <w:p w14:paraId="5592EC27" w14:textId="77A5F382" w:rsidR="00577D5B" w:rsidRPr="002E58F8" w:rsidRDefault="00BC5854" w:rsidP="4532FF40">
            <w:pPr>
              <w:pStyle w:val="ListParagraph"/>
              <w:ind w:left="0"/>
              <w:rPr>
                <w:del w:id="130" w:author="ADEOYE, Atilade (NHS ENGLAND)" w:date="2025-12-09T17:54:00Z"/>
                <w:rFonts w:cs="Arial"/>
                <w:sz w:val="24"/>
                <w:szCs w:val="24"/>
              </w:rPr>
            </w:pPr>
            <w:del w:id="131" w:author="ADEOYE, Atilade (NHS ENGLAND)" w:date="2025-12-09T17:54:00Z">
              <w:r w:rsidRPr="002E58F8">
                <w:rPr>
                  <w:rFonts w:cs="Arial"/>
                  <w:sz w:val="24"/>
                  <w:szCs w:val="24"/>
                </w:rPr>
                <w:delText>Master of pharmacy (MPHARM)</w:delText>
              </w:r>
            </w:del>
          </w:p>
        </w:tc>
        <w:tc>
          <w:tcPr>
            <w:tcW w:w="4784" w:type="dxa"/>
          </w:tcPr>
          <w:p w14:paraId="007A6578" w14:textId="0BEA1B9C" w:rsidR="00577D5B" w:rsidRPr="002E58F8" w:rsidRDefault="00BC5854" w:rsidP="4532FF40">
            <w:pPr>
              <w:pStyle w:val="ListParagraph"/>
              <w:ind w:left="0"/>
              <w:rPr>
                <w:del w:id="132" w:author="ADEOYE, Atilade (NHS ENGLAND)" w:date="2025-12-09T17:54:00Z"/>
                <w:rFonts w:cs="Arial"/>
                <w:sz w:val="24"/>
                <w:szCs w:val="24"/>
              </w:rPr>
            </w:pPr>
            <w:del w:id="133" w:author="ADEOYE, Atilade (NHS ENGLAND)" w:date="2025-12-09T17:54:00Z">
              <w:r w:rsidRPr="002E58F8">
                <w:rPr>
                  <w:rFonts w:cs="Arial"/>
                  <w:sz w:val="24"/>
                  <w:szCs w:val="24"/>
                </w:rPr>
                <w:delText>Yes/No</w:delText>
              </w:r>
            </w:del>
          </w:p>
        </w:tc>
      </w:tr>
      <w:tr w:rsidR="003D6473" w14:paraId="2F6F379A" w14:textId="2AC7B1EE" w:rsidTr="008640E4">
        <w:trPr>
          <w:trHeight w:val="300"/>
          <w:del w:id="134" w:author="ADEOYE, Atilade (NHS ENGLAND)" w:date="2025-12-09T17:54:00Z"/>
        </w:trPr>
        <w:tc>
          <w:tcPr>
            <w:tcW w:w="3579" w:type="dxa"/>
          </w:tcPr>
          <w:p w14:paraId="567C8565" w14:textId="235CCF1A" w:rsidR="00577D5B" w:rsidRPr="002E58F8" w:rsidRDefault="00BC5854" w:rsidP="4532FF40">
            <w:pPr>
              <w:pStyle w:val="ListParagraph"/>
              <w:ind w:left="0"/>
              <w:rPr>
                <w:del w:id="135" w:author="ADEOYE, Atilade (NHS ENGLAND)" w:date="2025-12-09T17:54:00Z"/>
                <w:rFonts w:cs="Arial"/>
                <w:sz w:val="24"/>
                <w:szCs w:val="24"/>
              </w:rPr>
            </w:pPr>
            <w:del w:id="136" w:author="ADEOYE, Atilade (NHS ENGLAND)" w:date="2025-12-09T17:54:00Z">
              <w:r w:rsidRPr="002E58F8">
                <w:rPr>
                  <w:rFonts w:cs="Arial"/>
                  <w:sz w:val="24"/>
                  <w:szCs w:val="24"/>
                </w:rPr>
                <w:delText xml:space="preserve">Provision of Foundation Trainee Pharmacist (FTP) Training </w:delText>
              </w:r>
            </w:del>
          </w:p>
        </w:tc>
        <w:tc>
          <w:tcPr>
            <w:tcW w:w="4784" w:type="dxa"/>
          </w:tcPr>
          <w:p w14:paraId="0216600B" w14:textId="2272D7A6" w:rsidR="00577D5B" w:rsidRPr="002E58F8" w:rsidRDefault="00BC5854" w:rsidP="4532FF40">
            <w:pPr>
              <w:pStyle w:val="ListParagraph"/>
              <w:ind w:left="0"/>
              <w:rPr>
                <w:del w:id="137" w:author="ADEOYE, Atilade (NHS ENGLAND)" w:date="2025-12-09T17:54:00Z"/>
                <w:rFonts w:cs="Arial"/>
                <w:sz w:val="24"/>
                <w:szCs w:val="24"/>
              </w:rPr>
            </w:pPr>
            <w:del w:id="138" w:author="ADEOYE, Atilade (NHS ENGLAND)" w:date="2025-12-09T17:54:00Z">
              <w:r w:rsidRPr="002E58F8">
                <w:rPr>
                  <w:rFonts w:cs="Arial"/>
                  <w:sz w:val="24"/>
                  <w:szCs w:val="24"/>
                </w:rPr>
                <w:delText>Yes/No</w:delText>
              </w:r>
            </w:del>
          </w:p>
        </w:tc>
      </w:tr>
      <w:tr w:rsidR="003D6473" w14:paraId="202A6444" w14:textId="2412B80B" w:rsidTr="008640E4">
        <w:trPr>
          <w:trHeight w:val="300"/>
          <w:del w:id="139" w:author="ADEOYE, Atilade (NHS ENGLAND)" w:date="2025-12-09T17:54:00Z"/>
        </w:trPr>
        <w:tc>
          <w:tcPr>
            <w:tcW w:w="3579" w:type="dxa"/>
          </w:tcPr>
          <w:p w14:paraId="45E89038" w14:textId="76A52043" w:rsidR="00577D5B" w:rsidRPr="002E58F8" w:rsidRDefault="00BC5854" w:rsidP="4532FF40">
            <w:pPr>
              <w:pStyle w:val="ListParagraph"/>
              <w:ind w:left="0"/>
              <w:rPr>
                <w:del w:id="140" w:author="ADEOYE, Atilade (NHS ENGLAND)" w:date="2025-12-09T17:54:00Z"/>
                <w:rFonts w:cs="Arial"/>
                <w:sz w:val="24"/>
                <w:szCs w:val="24"/>
              </w:rPr>
            </w:pPr>
            <w:del w:id="141" w:author="ADEOYE, Atilade (NHS ENGLAND)" w:date="2025-12-09T17:54:00Z">
              <w:r w:rsidRPr="002E58F8">
                <w:rPr>
                  <w:rFonts w:cs="Arial"/>
                  <w:sz w:val="24"/>
                  <w:szCs w:val="24"/>
                </w:rPr>
                <w:delText>Pharmacy Technician Pre-Registration Trainee (PTPT) Training (NHS Trusts Only)</w:delText>
              </w:r>
            </w:del>
          </w:p>
        </w:tc>
        <w:tc>
          <w:tcPr>
            <w:tcW w:w="4784" w:type="dxa"/>
          </w:tcPr>
          <w:p w14:paraId="05F19694" w14:textId="4BDE23DD" w:rsidR="00577D5B" w:rsidRPr="002E58F8" w:rsidRDefault="00BC5854" w:rsidP="4532FF40">
            <w:pPr>
              <w:pStyle w:val="ListParagraph"/>
              <w:ind w:left="0"/>
              <w:rPr>
                <w:del w:id="142" w:author="ADEOYE, Atilade (NHS ENGLAND)" w:date="2025-12-09T17:54:00Z"/>
                <w:rFonts w:cs="Arial"/>
                <w:sz w:val="24"/>
                <w:szCs w:val="24"/>
              </w:rPr>
            </w:pPr>
            <w:del w:id="143" w:author="ADEOYE, Atilade (NHS ENGLAND)" w:date="2025-12-09T17:54:00Z">
              <w:r w:rsidRPr="002E58F8">
                <w:rPr>
                  <w:rFonts w:cs="Arial"/>
                  <w:sz w:val="24"/>
                  <w:szCs w:val="24"/>
                </w:rPr>
                <w:delText>Yes/No</w:delText>
              </w:r>
            </w:del>
          </w:p>
        </w:tc>
      </w:tr>
      <w:tr w:rsidR="003D6473" w14:paraId="02D93052" w14:textId="2E8B9562" w:rsidTr="008640E4">
        <w:trPr>
          <w:trHeight w:val="300"/>
          <w:del w:id="144" w:author="ADEOYE, Atilade (NHS ENGLAND)" w:date="2025-12-09T17:54:00Z"/>
        </w:trPr>
        <w:tc>
          <w:tcPr>
            <w:tcW w:w="3579" w:type="dxa"/>
          </w:tcPr>
          <w:p w14:paraId="0CC85B95" w14:textId="20CF44CF" w:rsidR="005424B2" w:rsidRPr="002E58F8" w:rsidRDefault="00BC5854" w:rsidP="4532FF40">
            <w:pPr>
              <w:pStyle w:val="ListParagraph"/>
              <w:ind w:left="0"/>
              <w:rPr>
                <w:del w:id="145" w:author="ADEOYE, Atilade (NHS ENGLAND)" w:date="2025-12-09T17:54:00Z"/>
                <w:rFonts w:cs="Arial"/>
                <w:sz w:val="24"/>
                <w:szCs w:val="24"/>
              </w:rPr>
            </w:pPr>
            <w:del w:id="146" w:author="ADEOYE, Atilade (NHS ENGLAND)" w:date="2025-12-09T17:54:00Z">
              <w:r w:rsidRPr="002E58F8">
                <w:rPr>
                  <w:rFonts w:cs="Arial"/>
                  <w:sz w:val="24"/>
                  <w:szCs w:val="24"/>
                </w:rPr>
                <w:delText xml:space="preserve">Educational Supervision for The Newly Qualified Pharmacist Programme (NHS Trusts Only)  </w:delText>
              </w:r>
            </w:del>
          </w:p>
        </w:tc>
        <w:tc>
          <w:tcPr>
            <w:tcW w:w="4784" w:type="dxa"/>
          </w:tcPr>
          <w:p w14:paraId="7D6E12EE" w14:textId="007BF5A6" w:rsidR="005424B2" w:rsidRPr="002E58F8" w:rsidRDefault="00BC5854" w:rsidP="4532FF40">
            <w:pPr>
              <w:pStyle w:val="ListParagraph"/>
              <w:ind w:left="0"/>
              <w:rPr>
                <w:del w:id="147" w:author="ADEOYE, Atilade (NHS ENGLAND)" w:date="2025-12-09T17:54:00Z"/>
                <w:rFonts w:cs="Arial"/>
                <w:sz w:val="24"/>
                <w:szCs w:val="24"/>
              </w:rPr>
            </w:pPr>
            <w:del w:id="148" w:author="ADEOYE, Atilade (NHS ENGLAND)" w:date="2025-12-09T17:54:00Z">
              <w:r w:rsidRPr="002E58F8">
                <w:rPr>
                  <w:rFonts w:cs="Arial"/>
                  <w:sz w:val="24"/>
                  <w:szCs w:val="24"/>
                </w:rPr>
                <w:delText xml:space="preserve">Yes/No </w:delText>
              </w:r>
            </w:del>
          </w:p>
        </w:tc>
      </w:tr>
      <w:tr w:rsidR="003D6473" w14:paraId="27ED8584" w14:textId="125EF57C" w:rsidTr="008640E4">
        <w:trPr>
          <w:del w:id="149" w:author="ADEOYE, Atilade (NHS ENGLAND)" w:date="2025-12-09T17:54:00Z"/>
        </w:trPr>
        <w:tc>
          <w:tcPr>
            <w:tcW w:w="3579" w:type="dxa"/>
          </w:tcPr>
          <w:p w14:paraId="7CD8D4F6" w14:textId="49AF6088" w:rsidR="00234C87" w:rsidRPr="002E58F8" w:rsidRDefault="00BC5854" w:rsidP="00234C87">
            <w:pPr>
              <w:rPr>
                <w:del w:id="150" w:author="ADEOYE, Atilade (NHS ENGLAND)" w:date="2025-12-09T17:54:00Z"/>
                <w:rFonts w:cs="Arial"/>
                <w:sz w:val="24"/>
                <w:szCs w:val="24"/>
              </w:rPr>
            </w:pPr>
            <w:del w:id="151" w:author="ADEOYE, Atilade (NHS ENGLAND)" w:date="2025-12-09T17:54:00Z">
              <w:r w:rsidRPr="002E58F8">
                <w:rPr>
                  <w:rFonts w:cs="Arial"/>
                  <w:sz w:val="24"/>
                  <w:szCs w:val="24"/>
                </w:rPr>
                <w:delText>Provision of Doctor’s training in General Practice</w:delText>
              </w:r>
            </w:del>
          </w:p>
        </w:tc>
        <w:tc>
          <w:tcPr>
            <w:tcW w:w="4784" w:type="dxa"/>
          </w:tcPr>
          <w:p w14:paraId="256ED4FC" w14:textId="5A65E715" w:rsidR="00234C87" w:rsidRPr="002E58F8" w:rsidRDefault="00BC5854" w:rsidP="00234C87">
            <w:pPr>
              <w:pStyle w:val="ListParagraph"/>
              <w:ind w:left="0"/>
              <w:rPr>
                <w:del w:id="152" w:author="ADEOYE, Atilade (NHS ENGLAND)" w:date="2025-12-09T17:54:00Z"/>
                <w:rFonts w:cs="Arial"/>
                <w:sz w:val="24"/>
                <w:szCs w:val="24"/>
              </w:rPr>
            </w:pPr>
            <w:del w:id="153" w:author="ADEOYE, Atilade (NHS ENGLAND)" w:date="2025-12-09T17:54:00Z">
              <w:r w:rsidRPr="002E58F8">
                <w:rPr>
                  <w:rFonts w:cs="Arial"/>
                  <w:sz w:val="24"/>
                  <w:szCs w:val="24"/>
                </w:rPr>
                <w:delText>Yes/No</w:delText>
              </w:r>
            </w:del>
          </w:p>
        </w:tc>
      </w:tr>
      <w:tr w:rsidR="003D6473" w14:paraId="6993CA20" w14:textId="7BB67136" w:rsidTr="008640E4">
        <w:trPr>
          <w:del w:id="154" w:author="ADEOYE, Atilade (NHS ENGLAND)" w:date="2025-12-09T17:54:00Z"/>
        </w:trPr>
        <w:tc>
          <w:tcPr>
            <w:tcW w:w="3579" w:type="dxa"/>
          </w:tcPr>
          <w:p w14:paraId="43594AF8" w14:textId="6F6C0B04" w:rsidR="00776773" w:rsidRPr="002E58F8" w:rsidRDefault="00BC5854" w:rsidP="00234C87">
            <w:pPr>
              <w:rPr>
                <w:del w:id="155" w:author="ADEOYE, Atilade (NHS ENGLAND)" w:date="2025-12-09T17:54:00Z"/>
                <w:rFonts w:cs="Arial"/>
                <w:sz w:val="24"/>
                <w:szCs w:val="24"/>
              </w:rPr>
            </w:pPr>
            <w:del w:id="156" w:author="ADEOYE, Atilade (NHS ENGLAND)" w:date="2025-12-09T17:54:00Z">
              <w:r w:rsidRPr="002E58F8">
                <w:rPr>
                  <w:rFonts w:cs="Arial"/>
                  <w:sz w:val="24"/>
                  <w:szCs w:val="24"/>
                </w:rPr>
                <w:delText>Training Grants</w:delText>
              </w:r>
            </w:del>
          </w:p>
        </w:tc>
        <w:tc>
          <w:tcPr>
            <w:tcW w:w="4784" w:type="dxa"/>
          </w:tcPr>
          <w:p w14:paraId="539DD8D2" w14:textId="6983ADFB" w:rsidR="00776773" w:rsidRPr="002E58F8" w:rsidRDefault="00BC5854" w:rsidP="00234C87">
            <w:pPr>
              <w:pStyle w:val="ListParagraph"/>
              <w:ind w:left="0"/>
              <w:rPr>
                <w:del w:id="157" w:author="ADEOYE, Atilade (NHS ENGLAND)" w:date="2025-12-09T17:54:00Z"/>
                <w:rFonts w:cs="Arial"/>
                <w:sz w:val="24"/>
                <w:szCs w:val="24"/>
              </w:rPr>
            </w:pPr>
            <w:del w:id="158" w:author="ADEOYE, Atilade (NHS ENGLAND)" w:date="2025-12-09T17:54:00Z">
              <w:r w:rsidRPr="002E58F8">
                <w:rPr>
                  <w:rFonts w:cs="Arial"/>
                  <w:sz w:val="24"/>
                  <w:szCs w:val="24"/>
                </w:rPr>
                <w:delText>Yes/No</w:delText>
              </w:r>
            </w:del>
          </w:p>
        </w:tc>
      </w:tr>
    </w:tbl>
    <w:p w14:paraId="74D2DBDA" w14:textId="77777777" w:rsidR="004437A4" w:rsidRPr="002E58F8" w:rsidRDefault="004437A4" w:rsidP="004437A4">
      <w:pPr>
        <w:pStyle w:val="BodyText2"/>
        <w:rPr>
          <w:rFonts w:cs="Arial"/>
          <w:sz w:val="24"/>
          <w:szCs w:val="24"/>
          <w:lang w:val="en-US" w:eastAsia="en-GB" w:bidi="ar-SA"/>
        </w:rPr>
      </w:pPr>
    </w:p>
    <w:p w14:paraId="6F252A5F" w14:textId="18CDCDB6" w:rsidR="00D75DB0" w:rsidRPr="002E58F8" w:rsidRDefault="00BC5854" w:rsidP="00B856B1">
      <w:pPr>
        <w:pStyle w:val="Sch1Heading"/>
        <w:rPr>
          <w:ins w:id="159" w:author="ADEOYE, Atilade (NHS ENGLAND)" w:date="2025-12-09T17:56:00Z"/>
          <w:rFonts w:cs="Arial"/>
          <w:sz w:val="24"/>
          <w:szCs w:val="24"/>
          <w:lang w:val="en-US"/>
        </w:rPr>
      </w:pPr>
      <w:del w:id="160" w:author="ADEOYE, Atilade (NHS ENGLAND)" w:date="2025-12-09T17:53:00Z">
        <w:r w:rsidRPr="002E58F8">
          <w:rPr>
            <w:rFonts w:cs="Arial"/>
            <w:caps w:val="0"/>
            <w:sz w:val="24"/>
            <w:szCs w:val="24"/>
          </w:rPr>
          <w:delText>Mile</w:delText>
        </w:r>
        <w:r w:rsidRPr="002E58F8">
          <w:rPr>
            <w:rFonts w:cs="Arial"/>
            <w:caps w:val="0"/>
            <w:sz w:val="24"/>
            <w:szCs w:val="24"/>
            <w:lang w:val="en-US"/>
          </w:rPr>
          <w:delText>stones</w:delText>
        </w:r>
      </w:del>
      <w:bookmarkStart w:id="161" w:name="_Toc231908094"/>
      <w:ins w:id="162" w:author="Michael Rourke (HEMPSONS)" w:date="2026-06-09T11:29:00Z">
        <w:r>
          <w:rPr>
            <w:rFonts w:cs="Arial"/>
            <w:caps w:val="0"/>
            <w:sz w:val="24"/>
            <w:szCs w:val="24"/>
            <w:lang w:val="en-US"/>
          </w:rPr>
          <w:t>T</w:t>
        </w:r>
      </w:ins>
      <w:ins w:id="163" w:author="ADEOYE, Atilade (NHS ENGLAND)" w:date="2025-12-15T10:08:00Z">
        <w:r w:rsidRPr="002E58F8">
          <w:rPr>
            <w:rFonts w:cs="Arial"/>
            <w:caps w:val="0"/>
            <w:sz w:val="24"/>
            <w:szCs w:val="24"/>
            <w:lang w:val="en-US"/>
          </w:rPr>
          <w:t xml:space="preserve">able of </w:t>
        </w:r>
      </w:ins>
      <w:ins w:id="164" w:author="ADEOYE, Atilade (NHS ENGLAND)" w:date="2025-12-09T17:53:00Z">
        <w:r w:rsidRPr="002E58F8">
          <w:rPr>
            <w:rFonts w:cs="Arial"/>
            <w:caps w:val="0"/>
            <w:sz w:val="24"/>
            <w:szCs w:val="24"/>
          </w:rPr>
          <w:t>service</w:t>
        </w:r>
      </w:ins>
      <w:ins w:id="165" w:author="ADEOYE, Atilade (NHS ENGLAND)" w:date="2025-12-09T17:55:00Z">
        <w:r w:rsidRPr="002E58F8">
          <w:rPr>
            <w:rFonts w:cs="Arial"/>
            <w:caps w:val="0"/>
            <w:sz w:val="24"/>
            <w:szCs w:val="24"/>
          </w:rPr>
          <w:t>s</w:t>
        </w:r>
        <w:bookmarkEnd w:id="161"/>
        <w:r w:rsidRPr="002E58F8">
          <w:rPr>
            <w:rFonts w:cs="Arial"/>
            <w:caps w:val="0"/>
            <w:sz w:val="24"/>
            <w:szCs w:val="24"/>
          </w:rPr>
          <w:t xml:space="preserve"> </w:t>
        </w:r>
      </w:ins>
    </w:p>
    <w:p w14:paraId="13FB33E3" w14:textId="7AC8674D" w:rsidR="00B856B1" w:rsidRPr="002E58F8" w:rsidRDefault="00BC5854" w:rsidP="0052136F">
      <w:pPr>
        <w:pStyle w:val="Sch2Number"/>
        <w:rPr>
          <w:rFonts w:cs="Arial"/>
          <w:sz w:val="24"/>
          <w:szCs w:val="24"/>
          <w:lang w:val="en-US"/>
        </w:rPr>
      </w:pPr>
      <w:ins w:id="166" w:author="ADEOYE, Atilade (NHS ENGLAND)" w:date="2025-12-09T17:56:00Z">
        <w:r w:rsidRPr="002E58F8">
          <w:rPr>
            <w:rFonts w:cs="Arial"/>
            <w:sz w:val="24"/>
            <w:szCs w:val="24"/>
            <w:lang w:val="en-US"/>
          </w:rPr>
          <w:t>The Services set out in the table below are to inform the Provider of their obligations in relation to this agreement.  Where the Services are to be provided by the Provider the relevant box below shall be ticked and an appropriate Change Control Notice (in the form provided in Schedule 6) entered into.</w:t>
        </w:r>
      </w:ins>
    </w:p>
    <w:p w14:paraId="270241A4" w14:textId="70A18B9C" w:rsidR="00B856B1" w:rsidRPr="002E58F8" w:rsidRDefault="00BC5854" w:rsidP="00B856B1">
      <w:pPr>
        <w:pStyle w:val="Sch2Number"/>
        <w:rPr>
          <w:del w:id="167" w:author="ADEOYE, Atilade (NHS ENGLAND)" w:date="2025-11-25T10:45:00Z"/>
          <w:rFonts w:cs="Arial"/>
          <w:sz w:val="24"/>
          <w:szCs w:val="24"/>
          <w:lang w:val="en-US"/>
        </w:rPr>
      </w:pPr>
      <w:del w:id="168" w:author="ADEOYE, Atilade (NHS ENGLAND)" w:date="2025-11-25T10:45:00Z">
        <w:r w:rsidRPr="002E58F8">
          <w:rPr>
            <w:rFonts w:cs="Arial"/>
            <w:sz w:val="24"/>
            <w:szCs w:val="24"/>
            <w:lang w:val="en-US"/>
          </w:rPr>
          <w:delText xml:space="preserve">The Milestones for delivery of the </w:delText>
        </w:r>
        <w:r w:rsidR="004437A4" w:rsidRPr="002E58F8">
          <w:rPr>
            <w:rFonts w:cs="Arial"/>
            <w:sz w:val="24"/>
            <w:szCs w:val="24"/>
            <w:lang w:val="en-US"/>
          </w:rPr>
          <w:delText>Services</w:delText>
        </w:r>
        <w:r w:rsidRPr="002E58F8">
          <w:rPr>
            <w:rFonts w:cs="Arial"/>
            <w:sz w:val="24"/>
            <w:szCs w:val="24"/>
            <w:lang w:val="en-US"/>
          </w:rPr>
          <w:delText xml:space="preserve"> are as follows:</w:delText>
        </w:r>
      </w:del>
    </w:p>
    <w:tbl>
      <w:tblPr>
        <w:tblStyle w:val="TableGrid"/>
        <w:tblW w:w="8363" w:type="dxa"/>
        <w:tblInd w:w="704" w:type="dxa"/>
        <w:tblLook w:val="04A0" w:firstRow="1" w:lastRow="0" w:firstColumn="1" w:lastColumn="0" w:noHBand="0" w:noVBand="1"/>
      </w:tblPr>
      <w:tblGrid>
        <w:gridCol w:w="2693"/>
        <w:gridCol w:w="886"/>
        <w:gridCol w:w="4733"/>
        <w:gridCol w:w="51"/>
      </w:tblGrid>
      <w:tr w:rsidR="003D6473" w14:paraId="7DC3059A" w14:textId="1DD4F31D" w:rsidTr="0052136F">
        <w:trPr>
          <w:gridAfter w:val="1"/>
          <w:wAfter w:w="51" w:type="dxa"/>
          <w:del w:id="169" w:author="ADEOYE, Atilade (NHS ENGLAND)" w:date="2025-11-25T10:45:00Z"/>
        </w:trPr>
        <w:tc>
          <w:tcPr>
            <w:tcW w:w="2693" w:type="dxa"/>
          </w:tcPr>
          <w:p w14:paraId="1C9CF092" w14:textId="5E8AEF30" w:rsidR="00B856B1" w:rsidRPr="002E58F8" w:rsidRDefault="00BC5854">
            <w:pPr>
              <w:rPr>
                <w:del w:id="170" w:author="ADEOYE, Atilade (NHS ENGLAND)" w:date="2025-11-25T10:45:00Z"/>
                <w:rFonts w:cs="Arial"/>
                <w:b/>
                <w:bCs/>
                <w:sz w:val="24"/>
                <w:szCs w:val="24"/>
                <w:lang w:val="en-US"/>
              </w:rPr>
            </w:pPr>
            <w:del w:id="171" w:author="ADEOYE, Atilade (NHS ENGLAND)" w:date="2025-11-25T10:45:00Z">
              <w:r w:rsidRPr="002E58F8">
                <w:rPr>
                  <w:rFonts w:cs="Arial"/>
                  <w:b/>
                  <w:bCs/>
                  <w:sz w:val="24"/>
                  <w:szCs w:val="24"/>
                  <w:lang w:val="en-US"/>
                </w:rPr>
                <w:delText xml:space="preserve">Timescales </w:delText>
              </w:r>
              <w:r w:rsidRPr="002E58F8">
                <w:rPr>
                  <w:rFonts w:cs="Arial"/>
                  <w:b/>
                  <w:bCs/>
                  <w:sz w:val="24"/>
                  <w:szCs w:val="24"/>
                  <w:highlight w:val="cyan"/>
                  <w:lang w:val="en-US"/>
                </w:rPr>
                <w:delText>(YOU CAN CHANGE TIMESCALES TOO)</w:delText>
              </w:r>
            </w:del>
          </w:p>
        </w:tc>
        <w:tc>
          <w:tcPr>
            <w:tcW w:w="5619" w:type="dxa"/>
            <w:gridSpan w:val="2"/>
          </w:tcPr>
          <w:p w14:paraId="4BC5C929" w14:textId="0B3C27F1" w:rsidR="00B856B1" w:rsidRPr="002E58F8" w:rsidRDefault="00BC5854">
            <w:pPr>
              <w:rPr>
                <w:del w:id="172" w:author="ADEOYE, Atilade (NHS ENGLAND)" w:date="2025-11-25T10:45:00Z"/>
                <w:rFonts w:cs="Arial"/>
                <w:b/>
                <w:bCs/>
                <w:sz w:val="24"/>
                <w:szCs w:val="24"/>
                <w:lang w:val="en-US"/>
              </w:rPr>
            </w:pPr>
            <w:del w:id="173" w:author="ADEOYE, Atilade (NHS ENGLAND)" w:date="2025-11-25T10:45:00Z">
              <w:r w:rsidRPr="002E58F8">
                <w:rPr>
                  <w:rFonts w:cs="Arial"/>
                  <w:b/>
                  <w:bCs/>
                  <w:sz w:val="24"/>
                  <w:szCs w:val="24"/>
                  <w:lang w:val="en-US"/>
                </w:rPr>
                <w:delText>Milestone</w:delText>
              </w:r>
            </w:del>
          </w:p>
        </w:tc>
      </w:tr>
      <w:tr w:rsidR="003D6473" w14:paraId="4C86714C" w14:textId="72255F63" w:rsidTr="0052136F">
        <w:trPr>
          <w:gridAfter w:val="1"/>
          <w:wAfter w:w="51" w:type="dxa"/>
          <w:del w:id="174" w:author="ADEOYE, Atilade (NHS ENGLAND)" w:date="2025-11-25T10:45:00Z"/>
        </w:trPr>
        <w:tc>
          <w:tcPr>
            <w:tcW w:w="2693" w:type="dxa"/>
          </w:tcPr>
          <w:p w14:paraId="3DBAF1BC" w14:textId="50D7519E" w:rsidR="00B856B1" w:rsidRPr="002E58F8" w:rsidRDefault="00BC5854">
            <w:pPr>
              <w:rPr>
                <w:del w:id="175" w:author="ADEOYE, Atilade (NHS ENGLAND)" w:date="2025-11-25T10:45:00Z"/>
                <w:rFonts w:cs="Arial"/>
                <w:sz w:val="24"/>
                <w:szCs w:val="24"/>
                <w:highlight w:val="yellow"/>
                <w:lang w:val="en-US"/>
              </w:rPr>
            </w:pPr>
            <w:del w:id="176" w:author="ADEOYE, Atilade (NHS ENGLAND)" w:date="2025-11-25T10:45:00Z">
              <w:r w:rsidRPr="002E58F8">
                <w:rPr>
                  <w:rFonts w:cs="Arial"/>
                  <w:sz w:val="24"/>
                  <w:szCs w:val="24"/>
                  <w:highlight w:val="yellow"/>
                  <w:lang w:val="en-US"/>
                </w:rPr>
                <w:delText>Quarter One 24/25</w:delText>
              </w:r>
            </w:del>
          </w:p>
          <w:p w14:paraId="47D89ED3" w14:textId="6F63028C" w:rsidR="00B856B1" w:rsidRPr="002E58F8" w:rsidRDefault="00B856B1">
            <w:pPr>
              <w:rPr>
                <w:del w:id="177" w:author="ADEOYE, Atilade (NHS ENGLAND)" w:date="2025-11-25T10:45:00Z"/>
                <w:rFonts w:cs="Arial"/>
                <w:sz w:val="24"/>
                <w:szCs w:val="24"/>
                <w:highlight w:val="yellow"/>
                <w:lang w:val="en-US"/>
              </w:rPr>
            </w:pPr>
          </w:p>
        </w:tc>
        <w:tc>
          <w:tcPr>
            <w:tcW w:w="5619" w:type="dxa"/>
            <w:gridSpan w:val="2"/>
          </w:tcPr>
          <w:p w14:paraId="5C51E336" w14:textId="09E35AF7" w:rsidR="00B856B1" w:rsidRPr="002E58F8" w:rsidRDefault="00BC5854">
            <w:pPr>
              <w:rPr>
                <w:del w:id="178" w:author="ADEOYE, Atilade (NHS ENGLAND)" w:date="2025-11-25T10:45:00Z"/>
                <w:rFonts w:cs="Arial"/>
                <w:sz w:val="24"/>
                <w:szCs w:val="24"/>
                <w:highlight w:val="yellow"/>
                <w:lang w:val="en-US"/>
              </w:rPr>
            </w:pPr>
            <w:del w:id="179" w:author="ADEOYE, Atilade (NHS ENGLAND)" w:date="2025-11-25T10:45:00Z">
              <w:r w:rsidRPr="002E58F8">
                <w:rPr>
                  <w:rFonts w:cs="Arial"/>
                  <w:sz w:val="24"/>
                  <w:szCs w:val="24"/>
                  <w:highlight w:val="yellow"/>
                  <w:lang w:val="en-US"/>
                </w:rPr>
                <w:delText>REGION TO ADD AND TIMESCALES CAN BE CHANGED – CAN BE DATA REQUIREMENTS/VALIDATIONS (MAY BE LAST THING TO DO?)</w:delText>
              </w:r>
            </w:del>
          </w:p>
        </w:tc>
      </w:tr>
      <w:tr w:rsidR="003D6473" w14:paraId="7004A5CF" w14:textId="3959EFCF" w:rsidTr="0052136F">
        <w:trPr>
          <w:gridAfter w:val="1"/>
          <w:wAfter w:w="51" w:type="dxa"/>
          <w:del w:id="180" w:author="ADEOYE, Atilade (NHS ENGLAND)" w:date="2025-11-25T10:45:00Z"/>
        </w:trPr>
        <w:tc>
          <w:tcPr>
            <w:tcW w:w="2693" w:type="dxa"/>
          </w:tcPr>
          <w:p w14:paraId="5CB552EA" w14:textId="713F5A87" w:rsidR="00B856B1" w:rsidRPr="002E58F8" w:rsidRDefault="00BC5854">
            <w:pPr>
              <w:rPr>
                <w:del w:id="181" w:author="ADEOYE, Atilade (NHS ENGLAND)" w:date="2025-11-25T10:45:00Z"/>
                <w:rFonts w:cs="Arial"/>
                <w:sz w:val="24"/>
                <w:szCs w:val="24"/>
                <w:highlight w:val="yellow"/>
                <w:lang w:val="en-US"/>
              </w:rPr>
            </w:pPr>
            <w:del w:id="182" w:author="ADEOYE, Atilade (NHS ENGLAND)" w:date="2025-11-25T10:45:00Z">
              <w:r w:rsidRPr="002E58F8">
                <w:rPr>
                  <w:rFonts w:cs="Arial"/>
                  <w:sz w:val="24"/>
                  <w:szCs w:val="24"/>
                  <w:highlight w:val="yellow"/>
                  <w:lang w:val="en-US"/>
                </w:rPr>
                <w:delText>Quarter Two 24/25</w:delText>
              </w:r>
            </w:del>
          </w:p>
        </w:tc>
        <w:tc>
          <w:tcPr>
            <w:tcW w:w="5619" w:type="dxa"/>
            <w:gridSpan w:val="2"/>
          </w:tcPr>
          <w:p w14:paraId="333AC0D6" w14:textId="2680E18F" w:rsidR="00B856B1" w:rsidRPr="002E58F8" w:rsidRDefault="00B856B1">
            <w:pPr>
              <w:rPr>
                <w:del w:id="183" w:author="ADEOYE, Atilade (NHS ENGLAND)" w:date="2025-11-25T10:45:00Z"/>
                <w:rFonts w:cs="Arial"/>
                <w:b/>
                <w:bCs/>
                <w:sz w:val="24"/>
                <w:szCs w:val="24"/>
                <w:highlight w:val="yellow"/>
                <w:lang w:val="en-US"/>
              </w:rPr>
            </w:pPr>
          </w:p>
        </w:tc>
      </w:tr>
      <w:tr w:rsidR="003D6473" w14:paraId="162EBDD9" w14:textId="7BA7C594" w:rsidTr="0052136F">
        <w:trPr>
          <w:gridAfter w:val="1"/>
          <w:wAfter w:w="51" w:type="dxa"/>
          <w:del w:id="184" w:author="ADEOYE, Atilade (NHS ENGLAND)" w:date="2025-11-25T10:45:00Z"/>
        </w:trPr>
        <w:tc>
          <w:tcPr>
            <w:tcW w:w="2693" w:type="dxa"/>
          </w:tcPr>
          <w:p w14:paraId="7D59EEC1" w14:textId="6CA98E35" w:rsidR="00B856B1" w:rsidRPr="002E58F8" w:rsidRDefault="00BC5854">
            <w:pPr>
              <w:rPr>
                <w:del w:id="185" w:author="ADEOYE, Atilade (NHS ENGLAND)" w:date="2025-11-25T10:45:00Z"/>
                <w:rFonts w:cs="Arial"/>
                <w:sz w:val="24"/>
                <w:szCs w:val="24"/>
                <w:highlight w:val="yellow"/>
                <w:lang w:val="en-US"/>
              </w:rPr>
            </w:pPr>
            <w:del w:id="186" w:author="ADEOYE, Atilade (NHS ENGLAND)" w:date="2025-11-25T10:45:00Z">
              <w:r w:rsidRPr="002E58F8">
                <w:rPr>
                  <w:rFonts w:cs="Arial"/>
                  <w:sz w:val="24"/>
                  <w:szCs w:val="24"/>
                  <w:highlight w:val="yellow"/>
                  <w:lang w:val="en-US"/>
                </w:rPr>
                <w:delText>Quarter Three 24/25</w:delText>
              </w:r>
            </w:del>
          </w:p>
        </w:tc>
        <w:tc>
          <w:tcPr>
            <w:tcW w:w="5619" w:type="dxa"/>
            <w:gridSpan w:val="2"/>
          </w:tcPr>
          <w:p w14:paraId="7E296C5A" w14:textId="3FC174B9" w:rsidR="00B856B1" w:rsidRPr="002E58F8" w:rsidRDefault="00B856B1">
            <w:pPr>
              <w:rPr>
                <w:del w:id="187" w:author="ADEOYE, Atilade (NHS ENGLAND)" w:date="2025-11-25T10:45:00Z"/>
                <w:rFonts w:cs="Arial"/>
                <w:b/>
                <w:bCs/>
                <w:sz w:val="24"/>
                <w:szCs w:val="24"/>
                <w:highlight w:val="yellow"/>
                <w:lang w:val="en-US"/>
              </w:rPr>
            </w:pPr>
          </w:p>
        </w:tc>
      </w:tr>
      <w:tr w:rsidR="003D6473" w14:paraId="3B0F9F5E" w14:textId="1AB0C7D8" w:rsidTr="0052136F">
        <w:trPr>
          <w:gridAfter w:val="1"/>
          <w:wAfter w:w="51" w:type="dxa"/>
          <w:del w:id="188" w:author="ADEOYE, Atilade (NHS ENGLAND)" w:date="2025-11-25T10:45:00Z"/>
        </w:trPr>
        <w:tc>
          <w:tcPr>
            <w:tcW w:w="2693" w:type="dxa"/>
          </w:tcPr>
          <w:p w14:paraId="1A35D8C5" w14:textId="43FA58DB" w:rsidR="00B856B1" w:rsidRPr="002E58F8" w:rsidRDefault="00BC5854">
            <w:pPr>
              <w:rPr>
                <w:del w:id="189" w:author="ADEOYE, Atilade (NHS ENGLAND)" w:date="2025-11-25T10:45:00Z"/>
                <w:rFonts w:cs="Arial"/>
                <w:sz w:val="24"/>
                <w:szCs w:val="24"/>
                <w:highlight w:val="yellow"/>
                <w:lang w:val="en-US"/>
              </w:rPr>
            </w:pPr>
            <w:del w:id="190" w:author="ADEOYE, Atilade (NHS ENGLAND)" w:date="2025-11-25T10:45:00Z">
              <w:r w:rsidRPr="002E58F8">
                <w:rPr>
                  <w:rFonts w:cs="Arial"/>
                  <w:sz w:val="24"/>
                  <w:szCs w:val="24"/>
                  <w:highlight w:val="yellow"/>
                  <w:lang w:val="en-US"/>
                </w:rPr>
                <w:delText>Quarter Four 24/25</w:delText>
              </w:r>
            </w:del>
          </w:p>
        </w:tc>
        <w:tc>
          <w:tcPr>
            <w:tcW w:w="5619" w:type="dxa"/>
            <w:gridSpan w:val="2"/>
          </w:tcPr>
          <w:p w14:paraId="1EC9B41E" w14:textId="762F9695" w:rsidR="00B856B1" w:rsidRPr="002E58F8" w:rsidRDefault="00B856B1">
            <w:pPr>
              <w:rPr>
                <w:del w:id="191" w:author="ADEOYE, Atilade (NHS ENGLAND)" w:date="2025-11-25T10:45:00Z"/>
                <w:rFonts w:cs="Arial"/>
                <w:b/>
                <w:bCs/>
                <w:sz w:val="24"/>
                <w:szCs w:val="24"/>
                <w:highlight w:val="yellow"/>
                <w:lang w:val="en-US"/>
              </w:rPr>
            </w:pPr>
          </w:p>
        </w:tc>
      </w:tr>
      <w:tr w:rsidR="003D6473" w14:paraId="27DBC3CF" w14:textId="515BD84C" w:rsidTr="0052136F">
        <w:trPr>
          <w:gridAfter w:val="1"/>
          <w:wAfter w:w="51" w:type="dxa"/>
          <w:del w:id="192" w:author="ADEOYE, Atilade (NHS ENGLAND)" w:date="2025-11-25T10:45:00Z"/>
        </w:trPr>
        <w:tc>
          <w:tcPr>
            <w:tcW w:w="2693" w:type="dxa"/>
          </w:tcPr>
          <w:p w14:paraId="6161A307" w14:textId="66FF5A29" w:rsidR="00B856B1" w:rsidRPr="002E58F8" w:rsidRDefault="00BC5854">
            <w:pPr>
              <w:rPr>
                <w:del w:id="193" w:author="ADEOYE, Atilade (NHS ENGLAND)" w:date="2025-11-25T10:45:00Z"/>
                <w:rFonts w:cs="Arial"/>
                <w:sz w:val="24"/>
                <w:szCs w:val="24"/>
                <w:lang w:val="en-US"/>
              </w:rPr>
            </w:pPr>
            <w:del w:id="194" w:author="ADEOYE, Atilade (NHS ENGLAND)" w:date="2025-11-25T10:45:00Z">
              <w:r w:rsidRPr="002E58F8">
                <w:rPr>
                  <w:rFonts w:cs="Arial"/>
                  <w:sz w:val="24"/>
                  <w:szCs w:val="24"/>
                  <w:lang w:val="en-US"/>
                </w:rPr>
                <w:delText>Quarter One 25/26</w:delText>
              </w:r>
            </w:del>
          </w:p>
        </w:tc>
        <w:tc>
          <w:tcPr>
            <w:tcW w:w="5619" w:type="dxa"/>
            <w:gridSpan w:val="2"/>
          </w:tcPr>
          <w:p w14:paraId="79B82120" w14:textId="6D32CFD4" w:rsidR="00B856B1" w:rsidRPr="002E58F8" w:rsidRDefault="00B856B1">
            <w:pPr>
              <w:rPr>
                <w:del w:id="195" w:author="ADEOYE, Atilade (NHS ENGLAND)" w:date="2025-11-25T10:45:00Z"/>
                <w:rFonts w:cs="Arial"/>
                <w:b/>
                <w:bCs/>
                <w:sz w:val="24"/>
                <w:szCs w:val="24"/>
                <w:lang w:val="en-US"/>
              </w:rPr>
            </w:pPr>
          </w:p>
        </w:tc>
      </w:tr>
      <w:tr w:rsidR="003D6473" w14:paraId="6C20CA27" w14:textId="6BA38490" w:rsidTr="0052136F">
        <w:trPr>
          <w:gridAfter w:val="1"/>
          <w:wAfter w:w="51" w:type="dxa"/>
          <w:del w:id="196" w:author="ADEOYE, Atilade (NHS ENGLAND)" w:date="2025-11-25T10:45:00Z"/>
        </w:trPr>
        <w:tc>
          <w:tcPr>
            <w:tcW w:w="2693" w:type="dxa"/>
          </w:tcPr>
          <w:p w14:paraId="34F3A75A" w14:textId="344F6239" w:rsidR="00B856B1" w:rsidRPr="002E58F8" w:rsidRDefault="00BC5854">
            <w:pPr>
              <w:rPr>
                <w:del w:id="197" w:author="ADEOYE, Atilade (NHS ENGLAND)" w:date="2025-11-25T10:45:00Z"/>
                <w:rFonts w:cs="Arial"/>
                <w:sz w:val="24"/>
                <w:szCs w:val="24"/>
                <w:lang w:val="en-US"/>
              </w:rPr>
            </w:pPr>
            <w:del w:id="198" w:author="ADEOYE, Atilade (NHS ENGLAND)" w:date="2025-11-25T10:45:00Z">
              <w:r w:rsidRPr="002E58F8">
                <w:rPr>
                  <w:rFonts w:cs="Arial"/>
                  <w:sz w:val="24"/>
                  <w:szCs w:val="24"/>
                  <w:lang w:val="en-US"/>
                </w:rPr>
                <w:delText>Quarter Two 25/26</w:delText>
              </w:r>
            </w:del>
          </w:p>
        </w:tc>
        <w:tc>
          <w:tcPr>
            <w:tcW w:w="5619" w:type="dxa"/>
            <w:gridSpan w:val="2"/>
          </w:tcPr>
          <w:p w14:paraId="026808A8" w14:textId="647806A3" w:rsidR="00B856B1" w:rsidRPr="002E58F8" w:rsidRDefault="00B856B1">
            <w:pPr>
              <w:rPr>
                <w:del w:id="199" w:author="ADEOYE, Atilade (NHS ENGLAND)" w:date="2025-11-25T10:45:00Z"/>
                <w:rFonts w:cs="Arial"/>
                <w:b/>
                <w:bCs/>
                <w:sz w:val="24"/>
                <w:szCs w:val="24"/>
                <w:lang w:val="en-US"/>
              </w:rPr>
            </w:pPr>
          </w:p>
        </w:tc>
      </w:tr>
      <w:tr w:rsidR="003D6473" w14:paraId="36A0F2C5" w14:textId="652C06E9" w:rsidTr="0052136F">
        <w:trPr>
          <w:gridAfter w:val="1"/>
          <w:wAfter w:w="51" w:type="dxa"/>
          <w:del w:id="200" w:author="ADEOYE, Atilade (NHS ENGLAND)" w:date="2025-11-25T10:45:00Z"/>
        </w:trPr>
        <w:tc>
          <w:tcPr>
            <w:tcW w:w="2693" w:type="dxa"/>
          </w:tcPr>
          <w:p w14:paraId="40F8320E" w14:textId="276C6EB2" w:rsidR="00B856B1" w:rsidRPr="002E58F8" w:rsidRDefault="00BC5854">
            <w:pPr>
              <w:rPr>
                <w:del w:id="201" w:author="ADEOYE, Atilade (NHS ENGLAND)" w:date="2025-11-25T10:45:00Z"/>
                <w:rFonts w:cs="Arial"/>
                <w:sz w:val="24"/>
                <w:szCs w:val="24"/>
                <w:lang w:val="en-US"/>
              </w:rPr>
            </w:pPr>
            <w:del w:id="202" w:author="ADEOYE, Atilade (NHS ENGLAND)" w:date="2025-11-25T10:45:00Z">
              <w:r w:rsidRPr="002E58F8">
                <w:rPr>
                  <w:rFonts w:cs="Arial"/>
                  <w:sz w:val="24"/>
                  <w:szCs w:val="24"/>
                  <w:lang w:val="en-US"/>
                </w:rPr>
                <w:delText>Quarter Three 25/26</w:delText>
              </w:r>
            </w:del>
          </w:p>
        </w:tc>
        <w:tc>
          <w:tcPr>
            <w:tcW w:w="5619" w:type="dxa"/>
            <w:gridSpan w:val="2"/>
          </w:tcPr>
          <w:p w14:paraId="0CA5259F" w14:textId="05DF5E29" w:rsidR="00B856B1" w:rsidRPr="002E58F8" w:rsidRDefault="00B856B1">
            <w:pPr>
              <w:rPr>
                <w:del w:id="203" w:author="ADEOYE, Atilade (NHS ENGLAND)" w:date="2025-11-25T10:45:00Z"/>
                <w:rFonts w:cs="Arial"/>
                <w:b/>
                <w:bCs/>
                <w:sz w:val="24"/>
                <w:szCs w:val="24"/>
                <w:lang w:val="en-US"/>
              </w:rPr>
            </w:pPr>
          </w:p>
        </w:tc>
      </w:tr>
      <w:tr w:rsidR="003D6473" w14:paraId="2EC5DDFE" w14:textId="141EFDD7" w:rsidTr="0052136F">
        <w:trPr>
          <w:gridAfter w:val="1"/>
          <w:wAfter w:w="51" w:type="dxa"/>
          <w:del w:id="204" w:author="ADEOYE, Atilade (NHS ENGLAND)" w:date="2025-11-25T10:45:00Z"/>
        </w:trPr>
        <w:tc>
          <w:tcPr>
            <w:tcW w:w="2693" w:type="dxa"/>
          </w:tcPr>
          <w:p w14:paraId="578E3746" w14:textId="1705C208" w:rsidR="00B856B1" w:rsidRPr="002E58F8" w:rsidRDefault="00BC5854">
            <w:pPr>
              <w:rPr>
                <w:del w:id="205" w:author="ADEOYE, Atilade (NHS ENGLAND)" w:date="2025-11-25T10:45:00Z"/>
                <w:rFonts w:cs="Arial"/>
                <w:sz w:val="24"/>
                <w:szCs w:val="24"/>
                <w:lang w:val="en-US"/>
              </w:rPr>
            </w:pPr>
            <w:del w:id="206" w:author="ADEOYE, Atilade (NHS ENGLAND)" w:date="2025-11-25T10:45:00Z">
              <w:r w:rsidRPr="002E58F8">
                <w:rPr>
                  <w:rFonts w:cs="Arial"/>
                  <w:sz w:val="24"/>
                  <w:szCs w:val="24"/>
                  <w:lang w:val="en-US"/>
                </w:rPr>
                <w:delText>Quarter Four 25/26</w:delText>
              </w:r>
            </w:del>
          </w:p>
        </w:tc>
        <w:tc>
          <w:tcPr>
            <w:tcW w:w="5619" w:type="dxa"/>
            <w:gridSpan w:val="2"/>
          </w:tcPr>
          <w:p w14:paraId="05EB4BC1" w14:textId="52F174E9" w:rsidR="00B856B1" w:rsidRPr="002E58F8" w:rsidRDefault="00B856B1">
            <w:pPr>
              <w:rPr>
                <w:del w:id="207" w:author="ADEOYE, Atilade (NHS ENGLAND)" w:date="2025-11-25T10:45:00Z"/>
                <w:rFonts w:cs="Arial"/>
                <w:b/>
                <w:bCs/>
                <w:sz w:val="24"/>
                <w:szCs w:val="24"/>
                <w:lang w:val="en-US"/>
              </w:rPr>
            </w:pPr>
          </w:p>
        </w:tc>
      </w:tr>
      <w:tr w:rsidR="003D6473" w14:paraId="46030B01" w14:textId="34AB06AA" w:rsidTr="0052136F">
        <w:trPr>
          <w:gridAfter w:val="1"/>
          <w:wAfter w:w="51" w:type="dxa"/>
          <w:del w:id="208" w:author="ADEOYE, Atilade (NHS ENGLAND)" w:date="2025-11-25T10:45:00Z"/>
        </w:trPr>
        <w:tc>
          <w:tcPr>
            <w:tcW w:w="2693" w:type="dxa"/>
          </w:tcPr>
          <w:p w14:paraId="77E2198F" w14:textId="4AD4BC23" w:rsidR="00B856B1" w:rsidRPr="002E58F8" w:rsidRDefault="00BC5854">
            <w:pPr>
              <w:rPr>
                <w:del w:id="209" w:author="ADEOYE, Atilade (NHS ENGLAND)" w:date="2025-11-25T10:45:00Z"/>
                <w:rFonts w:cs="Arial"/>
                <w:sz w:val="24"/>
                <w:szCs w:val="24"/>
                <w:lang w:val="en-US"/>
              </w:rPr>
            </w:pPr>
            <w:del w:id="210" w:author="ADEOYE, Atilade (NHS ENGLAND)" w:date="2025-11-25T10:45:00Z">
              <w:r w:rsidRPr="002E58F8">
                <w:rPr>
                  <w:rFonts w:cs="Arial"/>
                  <w:sz w:val="24"/>
                  <w:szCs w:val="24"/>
                  <w:lang w:val="en-US"/>
                </w:rPr>
                <w:delText>Quarter One 26/27</w:delText>
              </w:r>
            </w:del>
          </w:p>
        </w:tc>
        <w:tc>
          <w:tcPr>
            <w:tcW w:w="5619" w:type="dxa"/>
            <w:gridSpan w:val="2"/>
          </w:tcPr>
          <w:p w14:paraId="37FB7D4F" w14:textId="5E426860" w:rsidR="00B856B1" w:rsidRPr="002E58F8" w:rsidRDefault="00B856B1">
            <w:pPr>
              <w:rPr>
                <w:del w:id="211" w:author="ADEOYE, Atilade (NHS ENGLAND)" w:date="2025-11-25T10:45:00Z"/>
                <w:rFonts w:cs="Arial"/>
                <w:b/>
                <w:bCs/>
                <w:sz w:val="24"/>
                <w:szCs w:val="24"/>
                <w:lang w:val="en-US"/>
              </w:rPr>
            </w:pPr>
          </w:p>
        </w:tc>
      </w:tr>
      <w:tr w:rsidR="003D6473" w14:paraId="2519C409" w14:textId="3C83996B" w:rsidTr="0052136F">
        <w:trPr>
          <w:gridAfter w:val="1"/>
          <w:wAfter w:w="51" w:type="dxa"/>
          <w:del w:id="212" w:author="ADEOYE, Atilade (NHS ENGLAND)" w:date="2025-11-25T10:45:00Z"/>
        </w:trPr>
        <w:tc>
          <w:tcPr>
            <w:tcW w:w="2693" w:type="dxa"/>
          </w:tcPr>
          <w:p w14:paraId="7DC9EDE4" w14:textId="3CEA81FE" w:rsidR="00B856B1" w:rsidRPr="002E58F8" w:rsidRDefault="00BC5854">
            <w:pPr>
              <w:rPr>
                <w:del w:id="213" w:author="ADEOYE, Atilade (NHS ENGLAND)" w:date="2025-11-25T10:45:00Z"/>
                <w:rFonts w:cs="Arial"/>
                <w:sz w:val="24"/>
                <w:szCs w:val="24"/>
                <w:lang w:val="en-US"/>
              </w:rPr>
            </w:pPr>
            <w:del w:id="214" w:author="ADEOYE, Atilade (NHS ENGLAND)" w:date="2025-11-25T10:45:00Z">
              <w:r w:rsidRPr="002E58F8">
                <w:rPr>
                  <w:rFonts w:cs="Arial"/>
                  <w:sz w:val="24"/>
                  <w:szCs w:val="24"/>
                  <w:lang w:val="en-US"/>
                </w:rPr>
                <w:delText>Quarter Two 26/27</w:delText>
              </w:r>
            </w:del>
          </w:p>
        </w:tc>
        <w:tc>
          <w:tcPr>
            <w:tcW w:w="5619" w:type="dxa"/>
            <w:gridSpan w:val="2"/>
          </w:tcPr>
          <w:p w14:paraId="46B83D70" w14:textId="0B89B223" w:rsidR="00B856B1" w:rsidRPr="002E58F8" w:rsidRDefault="00B856B1">
            <w:pPr>
              <w:rPr>
                <w:del w:id="215" w:author="ADEOYE, Atilade (NHS ENGLAND)" w:date="2025-11-25T10:45:00Z"/>
                <w:rFonts w:cs="Arial"/>
                <w:b/>
                <w:bCs/>
                <w:sz w:val="24"/>
                <w:szCs w:val="24"/>
                <w:lang w:val="en-US"/>
              </w:rPr>
            </w:pPr>
          </w:p>
        </w:tc>
      </w:tr>
      <w:tr w:rsidR="003D6473" w14:paraId="012558F7" w14:textId="062B1E46" w:rsidTr="0052136F">
        <w:trPr>
          <w:gridAfter w:val="1"/>
          <w:wAfter w:w="51" w:type="dxa"/>
          <w:del w:id="216" w:author="ADEOYE, Atilade (NHS ENGLAND)" w:date="2025-11-25T10:45:00Z"/>
        </w:trPr>
        <w:tc>
          <w:tcPr>
            <w:tcW w:w="2693" w:type="dxa"/>
          </w:tcPr>
          <w:p w14:paraId="688258A5" w14:textId="2D6DDED5" w:rsidR="00B856B1" w:rsidRPr="002E58F8" w:rsidRDefault="00BC5854">
            <w:pPr>
              <w:rPr>
                <w:del w:id="217" w:author="ADEOYE, Atilade (NHS ENGLAND)" w:date="2025-11-25T10:45:00Z"/>
                <w:rFonts w:cs="Arial"/>
                <w:sz w:val="24"/>
                <w:szCs w:val="24"/>
                <w:lang w:val="en-US"/>
              </w:rPr>
            </w:pPr>
            <w:del w:id="218" w:author="ADEOYE, Atilade (NHS ENGLAND)" w:date="2025-11-25T10:45:00Z">
              <w:r w:rsidRPr="002E58F8">
                <w:rPr>
                  <w:rFonts w:cs="Arial"/>
                  <w:sz w:val="24"/>
                  <w:szCs w:val="24"/>
                  <w:lang w:val="en-US"/>
                </w:rPr>
                <w:delText>Quarter Three 26/27</w:delText>
              </w:r>
            </w:del>
          </w:p>
        </w:tc>
        <w:tc>
          <w:tcPr>
            <w:tcW w:w="5619" w:type="dxa"/>
            <w:gridSpan w:val="2"/>
          </w:tcPr>
          <w:p w14:paraId="6B8FA7CD" w14:textId="6B0A5350" w:rsidR="00B856B1" w:rsidRPr="002E58F8" w:rsidRDefault="00B856B1">
            <w:pPr>
              <w:rPr>
                <w:del w:id="219" w:author="ADEOYE, Atilade (NHS ENGLAND)" w:date="2025-11-25T10:45:00Z"/>
                <w:rFonts w:cs="Arial"/>
                <w:b/>
                <w:bCs/>
                <w:sz w:val="24"/>
                <w:szCs w:val="24"/>
                <w:lang w:val="en-US"/>
              </w:rPr>
            </w:pPr>
          </w:p>
        </w:tc>
      </w:tr>
      <w:tr w:rsidR="003D6473" w14:paraId="7DBD947B" w14:textId="3B2634FF" w:rsidTr="0052136F">
        <w:trPr>
          <w:gridAfter w:val="1"/>
          <w:wAfter w:w="51" w:type="dxa"/>
          <w:del w:id="220" w:author="ADEOYE, Atilade (NHS ENGLAND)" w:date="2025-11-25T10:45:00Z"/>
        </w:trPr>
        <w:tc>
          <w:tcPr>
            <w:tcW w:w="2693" w:type="dxa"/>
          </w:tcPr>
          <w:p w14:paraId="10D2A804" w14:textId="12D546AF" w:rsidR="00B856B1" w:rsidRPr="002E58F8" w:rsidRDefault="00BC5854">
            <w:pPr>
              <w:rPr>
                <w:del w:id="221" w:author="ADEOYE, Atilade (NHS ENGLAND)" w:date="2025-11-25T10:45:00Z"/>
                <w:rFonts w:cs="Arial"/>
                <w:sz w:val="24"/>
                <w:szCs w:val="24"/>
                <w:lang w:val="en-US"/>
              </w:rPr>
            </w:pPr>
            <w:del w:id="222" w:author="ADEOYE, Atilade (NHS ENGLAND)" w:date="2025-11-25T10:45:00Z">
              <w:r w:rsidRPr="002E58F8">
                <w:rPr>
                  <w:rFonts w:cs="Arial"/>
                  <w:sz w:val="24"/>
                  <w:szCs w:val="24"/>
                  <w:lang w:val="en-US"/>
                </w:rPr>
                <w:delText>Quarter Four 26/27</w:delText>
              </w:r>
            </w:del>
          </w:p>
        </w:tc>
        <w:tc>
          <w:tcPr>
            <w:tcW w:w="5619" w:type="dxa"/>
            <w:gridSpan w:val="2"/>
          </w:tcPr>
          <w:p w14:paraId="7C846257" w14:textId="1B057355" w:rsidR="00B856B1" w:rsidRPr="002E58F8" w:rsidRDefault="00B856B1">
            <w:pPr>
              <w:rPr>
                <w:del w:id="223" w:author="ADEOYE, Atilade (NHS ENGLAND)" w:date="2025-11-25T10:45:00Z"/>
                <w:rFonts w:cs="Arial"/>
                <w:b/>
                <w:bCs/>
                <w:sz w:val="24"/>
                <w:szCs w:val="24"/>
                <w:lang w:val="en-US"/>
              </w:rPr>
            </w:pPr>
          </w:p>
        </w:tc>
      </w:tr>
      <w:tr w:rsidR="003D6473" w14:paraId="4A720C9D" w14:textId="77777777" w:rsidTr="0052136F">
        <w:trPr>
          <w:ins w:id="224" w:author="ADEOYE, Atilade (NHS ENGLAND)" w:date="2025-12-09T17:53:00Z"/>
        </w:trPr>
        <w:tc>
          <w:tcPr>
            <w:tcW w:w="8363" w:type="dxa"/>
            <w:gridSpan w:val="4"/>
            <w:shd w:val="clear" w:color="auto" w:fill="A6A6A6" w:themeFill="background1" w:themeFillShade="A6"/>
          </w:tcPr>
          <w:p w14:paraId="1B3E91F4" w14:textId="77777777" w:rsidR="00893108" w:rsidRPr="002E58F8" w:rsidRDefault="00BC5854">
            <w:pPr>
              <w:rPr>
                <w:ins w:id="225" w:author="ADEOYE, Atilade (NHS ENGLAND)" w:date="2025-12-09T17:53:00Z"/>
                <w:rFonts w:cs="Arial"/>
                <w:b/>
                <w:bCs/>
                <w:sz w:val="24"/>
                <w:szCs w:val="24"/>
              </w:rPr>
            </w:pPr>
            <w:ins w:id="226" w:author="ADEOYE, Atilade (NHS ENGLAND)" w:date="2025-12-09T17:53:00Z">
              <w:r w:rsidRPr="002E58F8">
                <w:rPr>
                  <w:rFonts w:cs="Arial"/>
                  <w:b/>
                  <w:bCs/>
                  <w:sz w:val="24"/>
                  <w:szCs w:val="24"/>
                </w:rPr>
                <w:t>All Providers</w:t>
              </w:r>
            </w:ins>
          </w:p>
        </w:tc>
      </w:tr>
      <w:tr w:rsidR="003D6473" w14:paraId="2CE75B9A" w14:textId="77777777" w:rsidTr="0052136F">
        <w:trPr>
          <w:trHeight w:val="682"/>
          <w:ins w:id="227" w:author="ADEOYE, Atilade (NHS ENGLAND)" w:date="2025-12-09T17:53:00Z"/>
        </w:trPr>
        <w:tc>
          <w:tcPr>
            <w:tcW w:w="8363" w:type="dxa"/>
            <w:gridSpan w:val="4"/>
          </w:tcPr>
          <w:p w14:paraId="7AA1D14C" w14:textId="51273461" w:rsidR="00893108" w:rsidRPr="002E58F8" w:rsidRDefault="00BC5854" w:rsidP="0052136F">
            <w:pPr>
              <w:rPr>
                <w:ins w:id="228" w:author="ADEOYE, Atilade (NHS ENGLAND)" w:date="2025-12-09T17:53:00Z"/>
                <w:rFonts w:cs="Arial"/>
                <w:sz w:val="24"/>
                <w:szCs w:val="24"/>
              </w:rPr>
            </w:pPr>
            <w:ins w:id="229" w:author="ADEOYE, Atilade (NHS ENGLAND)" w:date="2025-12-09T17:53:00Z">
              <w:r w:rsidRPr="002E58F8">
                <w:rPr>
                  <w:rFonts w:cs="Arial"/>
                  <w:sz w:val="24"/>
                  <w:szCs w:val="24"/>
                </w:rPr>
                <w:t>All Providers shall carry out the Services set out under paragraphs 3, 4, and 5 of this Schedule 1</w:t>
              </w:r>
            </w:ins>
          </w:p>
        </w:tc>
      </w:tr>
      <w:tr w:rsidR="003D6473" w14:paraId="1A766DDA" w14:textId="77777777" w:rsidTr="0052136F">
        <w:trPr>
          <w:trHeight w:val="864"/>
          <w:ins w:id="230" w:author="ADEOYE, Atilade (NHS ENGLAND)" w:date="2025-12-09T17:53:00Z"/>
        </w:trPr>
        <w:tc>
          <w:tcPr>
            <w:tcW w:w="3579" w:type="dxa"/>
            <w:gridSpan w:val="2"/>
            <w:shd w:val="clear" w:color="auto" w:fill="A6A6A6" w:themeFill="background1" w:themeFillShade="A6"/>
          </w:tcPr>
          <w:p w14:paraId="42B1FAB0" w14:textId="77777777" w:rsidR="00893108" w:rsidRPr="002E58F8" w:rsidRDefault="00BC5854">
            <w:pPr>
              <w:rPr>
                <w:ins w:id="231" w:author="ADEOYE, Atilade (NHS ENGLAND)" w:date="2025-12-09T17:53:00Z"/>
                <w:rFonts w:cs="Arial"/>
                <w:b/>
                <w:bCs/>
                <w:sz w:val="24"/>
                <w:szCs w:val="24"/>
              </w:rPr>
            </w:pPr>
            <w:ins w:id="232" w:author="ADEOYE, Atilade (NHS ENGLAND)" w:date="2025-12-09T17:53:00Z">
              <w:r w:rsidRPr="002E58F8">
                <w:rPr>
                  <w:rFonts w:cs="Arial"/>
                  <w:b/>
                  <w:bCs/>
                  <w:sz w:val="24"/>
                  <w:szCs w:val="24"/>
                </w:rPr>
                <w:t>Service Categories</w:t>
              </w:r>
            </w:ins>
          </w:p>
        </w:tc>
        <w:tc>
          <w:tcPr>
            <w:tcW w:w="4784" w:type="dxa"/>
            <w:gridSpan w:val="2"/>
            <w:shd w:val="clear" w:color="auto" w:fill="A6A6A6" w:themeFill="background1" w:themeFillShade="A6"/>
          </w:tcPr>
          <w:p w14:paraId="1277D6C1" w14:textId="308272F8" w:rsidR="00893108" w:rsidRPr="002E58F8" w:rsidRDefault="00BC5854" w:rsidP="000D3917">
            <w:pPr>
              <w:pStyle w:val="ListParagraph"/>
              <w:ind w:left="0"/>
              <w:rPr>
                <w:ins w:id="233" w:author="ADEOYE, Atilade (NHS ENGLAND)" w:date="2025-12-09T17:53:00Z"/>
                <w:rFonts w:cs="Arial"/>
                <w:b/>
                <w:bCs/>
                <w:sz w:val="24"/>
                <w:szCs w:val="24"/>
              </w:rPr>
            </w:pPr>
            <w:ins w:id="234" w:author="ADEOYE, Atilade (NHS ENGLAND)" w:date="2025-12-09T17:53:00Z">
              <w:r w:rsidRPr="002E58F8">
                <w:rPr>
                  <w:rFonts w:cs="Arial"/>
                  <w:b/>
                  <w:bCs/>
                  <w:sz w:val="24"/>
                  <w:szCs w:val="24"/>
                </w:rPr>
                <w:t xml:space="preserve">Indicate </w:t>
              </w:r>
              <w:r w:rsidRPr="002E58F8">
                <w:rPr>
                  <w:rFonts w:cs="Arial"/>
                  <w:b/>
                  <w:bCs/>
                  <w:sz w:val="24"/>
                  <w:szCs w:val="24"/>
                  <w:u w:val="single"/>
                </w:rPr>
                <w:t>all</w:t>
              </w:r>
              <w:r w:rsidRPr="002E58F8">
                <w:rPr>
                  <w:rFonts w:cs="Arial"/>
                  <w:b/>
                  <w:bCs/>
                  <w:sz w:val="24"/>
                  <w:szCs w:val="24"/>
                </w:rPr>
                <w:t xml:space="preserve"> further categories of Services which the Provider shall deliver</w:t>
              </w:r>
            </w:ins>
          </w:p>
        </w:tc>
      </w:tr>
      <w:tr w:rsidR="003D6473" w14:paraId="56C0038C" w14:textId="77777777" w:rsidTr="0052136F">
        <w:trPr>
          <w:ins w:id="235" w:author="ADEOYE, Atilade (NHS ENGLAND)" w:date="2025-12-09T17:53:00Z"/>
        </w:trPr>
        <w:tc>
          <w:tcPr>
            <w:tcW w:w="3579" w:type="dxa"/>
            <w:gridSpan w:val="2"/>
          </w:tcPr>
          <w:p w14:paraId="4C60FF77" w14:textId="77777777" w:rsidR="00893108" w:rsidRPr="002E58F8" w:rsidRDefault="00BC5854">
            <w:pPr>
              <w:pStyle w:val="ListParagraph"/>
              <w:ind w:left="0"/>
              <w:jc w:val="left"/>
              <w:rPr>
                <w:ins w:id="236" w:author="ADEOYE, Atilade (NHS ENGLAND)" w:date="2025-12-09T17:53:00Z"/>
                <w:rFonts w:cs="Arial"/>
                <w:sz w:val="24"/>
                <w:szCs w:val="24"/>
              </w:rPr>
            </w:pPr>
            <w:ins w:id="237" w:author="ADEOYE, Atilade (NHS ENGLAND)" w:date="2025-12-09T17:53:00Z">
              <w:r w:rsidRPr="002E58F8">
                <w:rPr>
                  <w:rFonts w:cs="Arial"/>
                  <w:sz w:val="24"/>
                  <w:szCs w:val="24"/>
                </w:rPr>
                <w:t xml:space="preserve">Pre-registration clinical placements </w:t>
              </w:r>
            </w:ins>
          </w:p>
        </w:tc>
        <w:tc>
          <w:tcPr>
            <w:tcW w:w="4784" w:type="dxa"/>
            <w:gridSpan w:val="2"/>
          </w:tcPr>
          <w:p w14:paraId="403545B5" w14:textId="77777777" w:rsidR="00893108" w:rsidRPr="002E58F8" w:rsidRDefault="00BC5854">
            <w:pPr>
              <w:pStyle w:val="ListParagraph"/>
              <w:ind w:left="0"/>
              <w:rPr>
                <w:ins w:id="238" w:author="ADEOYE, Atilade (NHS ENGLAND)" w:date="2025-12-09T17:53:00Z"/>
                <w:rFonts w:cs="Arial"/>
                <w:sz w:val="24"/>
                <w:szCs w:val="24"/>
              </w:rPr>
            </w:pPr>
            <w:ins w:id="239" w:author="ADEOYE, Atilade (NHS ENGLAND)" w:date="2025-12-09T17:53:00Z">
              <w:r w:rsidRPr="002E58F8">
                <w:rPr>
                  <w:rFonts w:cs="Arial"/>
                  <w:sz w:val="24"/>
                  <w:szCs w:val="24"/>
                </w:rPr>
                <w:t>Yes/No</w:t>
              </w:r>
            </w:ins>
          </w:p>
        </w:tc>
      </w:tr>
      <w:tr w:rsidR="003D6473" w14:paraId="3576BD83" w14:textId="77777777" w:rsidTr="0052136F">
        <w:trPr>
          <w:ins w:id="240" w:author="ADEOYE, Atilade (NHS ENGLAND)" w:date="2025-12-09T17:53:00Z"/>
        </w:trPr>
        <w:tc>
          <w:tcPr>
            <w:tcW w:w="3579" w:type="dxa"/>
            <w:gridSpan w:val="2"/>
          </w:tcPr>
          <w:p w14:paraId="1F55070D" w14:textId="77777777" w:rsidR="00893108" w:rsidRPr="002E58F8" w:rsidRDefault="00BC5854">
            <w:pPr>
              <w:pStyle w:val="ListParagraph"/>
              <w:ind w:left="0"/>
              <w:jc w:val="left"/>
              <w:rPr>
                <w:ins w:id="241" w:author="ADEOYE, Atilade (NHS ENGLAND)" w:date="2025-12-09T17:53:00Z"/>
                <w:rFonts w:cs="Arial"/>
                <w:sz w:val="24"/>
                <w:szCs w:val="24"/>
              </w:rPr>
            </w:pPr>
            <w:ins w:id="242" w:author="ADEOYE, Atilade (NHS ENGLAND)" w:date="2025-12-09T17:53:00Z">
              <w:r w:rsidRPr="002E58F8">
                <w:rPr>
                  <w:rFonts w:cs="Arial"/>
                  <w:sz w:val="24"/>
                  <w:szCs w:val="24"/>
                </w:rPr>
                <w:t xml:space="preserve">Clinical Salary Support </w:t>
              </w:r>
            </w:ins>
          </w:p>
        </w:tc>
        <w:tc>
          <w:tcPr>
            <w:tcW w:w="4784" w:type="dxa"/>
            <w:gridSpan w:val="2"/>
          </w:tcPr>
          <w:p w14:paraId="1BFC347F" w14:textId="77777777" w:rsidR="00893108" w:rsidRPr="002E58F8" w:rsidRDefault="00BC5854">
            <w:pPr>
              <w:pStyle w:val="ListParagraph"/>
              <w:ind w:left="0"/>
              <w:rPr>
                <w:ins w:id="243" w:author="ADEOYE, Atilade (NHS ENGLAND)" w:date="2025-12-09T17:53:00Z"/>
                <w:rFonts w:cs="Arial"/>
                <w:sz w:val="24"/>
                <w:szCs w:val="24"/>
              </w:rPr>
            </w:pPr>
            <w:ins w:id="244" w:author="ADEOYE, Atilade (NHS ENGLAND)" w:date="2025-12-09T17:53:00Z">
              <w:r w:rsidRPr="002E58F8">
                <w:rPr>
                  <w:rFonts w:cs="Arial"/>
                  <w:sz w:val="24"/>
                  <w:szCs w:val="24"/>
                </w:rPr>
                <w:t>Yes/No</w:t>
              </w:r>
            </w:ins>
          </w:p>
        </w:tc>
      </w:tr>
      <w:tr w:rsidR="003D6473" w14:paraId="1C890293" w14:textId="77777777" w:rsidTr="0052136F">
        <w:trPr>
          <w:ins w:id="245" w:author="ADEOYE, Atilade (NHS ENGLAND)" w:date="2025-12-09T17:53:00Z"/>
        </w:trPr>
        <w:tc>
          <w:tcPr>
            <w:tcW w:w="3579" w:type="dxa"/>
            <w:gridSpan w:val="2"/>
          </w:tcPr>
          <w:p w14:paraId="2751081C" w14:textId="77777777" w:rsidR="00893108" w:rsidRPr="002E58F8" w:rsidRDefault="00BC5854">
            <w:pPr>
              <w:pStyle w:val="ListParagraph"/>
              <w:ind w:left="0"/>
              <w:jc w:val="left"/>
              <w:rPr>
                <w:ins w:id="246" w:author="ADEOYE, Atilade (NHS ENGLAND)" w:date="2025-12-09T17:53:00Z"/>
                <w:rFonts w:cs="Arial"/>
                <w:sz w:val="24"/>
                <w:szCs w:val="24"/>
              </w:rPr>
            </w:pPr>
            <w:ins w:id="247" w:author="ADEOYE, Atilade (NHS ENGLAND)" w:date="2025-12-09T17:53:00Z">
              <w:r w:rsidRPr="002E58F8">
                <w:rPr>
                  <w:rFonts w:cs="Arial"/>
                  <w:sz w:val="24"/>
                  <w:szCs w:val="24"/>
                </w:rPr>
                <w:t xml:space="preserve">Undergraduate medical education </w:t>
              </w:r>
            </w:ins>
          </w:p>
        </w:tc>
        <w:tc>
          <w:tcPr>
            <w:tcW w:w="4784" w:type="dxa"/>
            <w:gridSpan w:val="2"/>
          </w:tcPr>
          <w:p w14:paraId="6AB0D284" w14:textId="77777777" w:rsidR="00893108" w:rsidRPr="002E58F8" w:rsidRDefault="00BC5854">
            <w:pPr>
              <w:pStyle w:val="ListParagraph"/>
              <w:ind w:left="0"/>
              <w:rPr>
                <w:ins w:id="248" w:author="ADEOYE, Atilade (NHS ENGLAND)" w:date="2025-12-09T17:53:00Z"/>
                <w:rFonts w:cs="Arial"/>
                <w:sz w:val="24"/>
                <w:szCs w:val="24"/>
              </w:rPr>
            </w:pPr>
            <w:ins w:id="249" w:author="ADEOYE, Atilade (NHS ENGLAND)" w:date="2025-12-09T17:53:00Z">
              <w:r w:rsidRPr="002E58F8">
                <w:rPr>
                  <w:rFonts w:cs="Arial"/>
                  <w:sz w:val="24"/>
                  <w:szCs w:val="24"/>
                </w:rPr>
                <w:t>Yes/No</w:t>
              </w:r>
            </w:ins>
          </w:p>
        </w:tc>
      </w:tr>
      <w:tr w:rsidR="003D6473" w14:paraId="2400AC35" w14:textId="77777777" w:rsidTr="0052136F">
        <w:trPr>
          <w:ins w:id="250" w:author="ADEOYE, Atilade (NHS ENGLAND)" w:date="2025-12-09T17:53:00Z"/>
        </w:trPr>
        <w:tc>
          <w:tcPr>
            <w:tcW w:w="3579" w:type="dxa"/>
            <w:gridSpan w:val="2"/>
          </w:tcPr>
          <w:p w14:paraId="4F34751A" w14:textId="77777777" w:rsidR="00893108" w:rsidRPr="002E58F8" w:rsidRDefault="00BC5854">
            <w:pPr>
              <w:pStyle w:val="ListParagraph"/>
              <w:ind w:left="0"/>
              <w:jc w:val="left"/>
              <w:rPr>
                <w:ins w:id="251" w:author="ADEOYE, Atilade (NHS ENGLAND)" w:date="2025-12-09T17:53:00Z"/>
                <w:rFonts w:cs="Arial"/>
                <w:sz w:val="24"/>
                <w:szCs w:val="24"/>
              </w:rPr>
            </w:pPr>
            <w:ins w:id="252" w:author="ADEOYE, Atilade (NHS ENGLAND)" w:date="2025-12-09T17:53:00Z">
              <w:r w:rsidRPr="002E58F8">
                <w:rPr>
                  <w:rFonts w:cs="Arial"/>
                  <w:sz w:val="24"/>
                  <w:szCs w:val="24"/>
                </w:rPr>
                <w:t xml:space="preserve">Undergraduate dental education </w:t>
              </w:r>
            </w:ins>
          </w:p>
        </w:tc>
        <w:tc>
          <w:tcPr>
            <w:tcW w:w="4784" w:type="dxa"/>
            <w:gridSpan w:val="2"/>
          </w:tcPr>
          <w:p w14:paraId="2A7D4D06" w14:textId="77777777" w:rsidR="00893108" w:rsidRPr="002E58F8" w:rsidRDefault="00BC5854">
            <w:pPr>
              <w:pStyle w:val="ListParagraph"/>
              <w:ind w:left="0"/>
              <w:rPr>
                <w:ins w:id="253" w:author="ADEOYE, Atilade (NHS ENGLAND)" w:date="2025-12-09T17:53:00Z"/>
                <w:rFonts w:cs="Arial"/>
                <w:sz w:val="24"/>
                <w:szCs w:val="24"/>
              </w:rPr>
            </w:pPr>
            <w:ins w:id="254" w:author="ADEOYE, Atilade (NHS ENGLAND)" w:date="2025-12-09T17:53:00Z">
              <w:r w:rsidRPr="002E58F8">
                <w:rPr>
                  <w:rFonts w:cs="Arial"/>
                  <w:sz w:val="24"/>
                  <w:szCs w:val="24"/>
                </w:rPr>
                <w:t>Yes/No</w:t>
              </w:r>
            </w:ins>
          </w:p>
        </w:tc>
      </w:tr>
      <w:tr w:rsidR="003D6473" w14:paraId="21E22E07" w14:textId="77777777" w:rsidTr="0052136F">
        <w:trPr>
          <w:ins w:id="255" w:author="ADEOYE, Atilade (NHS ENGLAND)" w:date="2025-12-09T17:53:00Z"/>
        </w:trPr>
        <w:tc>
          <w:tcPr>
            <w:tcW w:w="3579" w:type="dxa"/>
            <w:gridSpan w:val="2"/>
          </w:tcPr>
          <w:p w14:paraId="48DB3C9A" w14:textId="77777777" w:rsidR="00893108" w:rsidRPr="002E58F8" w:rsidRDefault="00BC5854">
            <w:pPr>
              <w:pStyle w:val="ListParagraph"/>
              <w:ind w:left="0"/>
              <w:jc w:val="left"/>
              <w:rPr>
                <w:ins w:id="256" w:author="ADEOYE, Atilade (NHS ENGLAND)" w:date="2025-12-09T17:53:00Z"/>
                <w:rFonts w:cs="Arial"/>
                <w:sz w:val="24"/>
                <w:szCs w:val="24"/>
              </w:rPr>
            </w:pPr>
            <w:ins w:id="257" w:author="ADEOYE, Atilade (NHS ENGLAND)" w:date="2025-12-09T17:53:00Z">
              <w:r w:rsidRPr="002E58F8">
                <w:rPr>
                  <w:rFonts w:cs="Arial"/>
                  <w:sz w:val="24"/>
                  <w:szCs w:val="24"/>
                </w:rPr>
                <w:t xml:space="preserve">Postgraduate medical placements </w:t>
              </w:r>
            </w:ins>
          </w:p>
        </w:tc>
        <w:tc>
          <w:tcPr>
            <w:tcW w:w="4784" w:type="dxa"/>
            <w:gridSpan w:val="2"/>
          </w:tcPr>
          <w:p w14:paraId="1DB0C780" w14:textId="77777777" w:rsidR="00893108" w:rsidRPr="002E58F8" w:rsidRDefault="00BC5854">
            <w:pPr>
              <w:pStyle w:val="ListParagraph"/>
              <w:ind w:left="0"/>
              <w:rPr>
                <w:ins w:id="258" w:author="ADEOYE, Atilade (NHS ENGLAND)" w:date="2025-12-09T17:53:00Z"/>
                <w:rFonts w:cs="Arial"/>
                <w:sz w:val="24"/>
                <w:szCs w:val="24"/>
              </w:rPr>
            </w:pPr>
            <w:ins w:id="259" w:author="ADEOYE, Atilade (NHS ENGLAND)" w:date="2025-12-09T17:53:00Z">
              <w:r w:rsidRPr="002E58F8">
                <w:rPr>
                  <w:rFonts w:cs="Arial"/>
                  <w:sz w:val="24"/>
                  <w:szCs w:val="24"/>
                </w:rPr>
                <w:t>Yes/No</w:t>
              </w:r>
            </w:ins>
          </w:p>
        </w:tc>
      </w:tr>
      <w:tr w:rsidR="003D6473" w14:paraId="2AF5CF66" w14:textId="778DE260" w:rsidTr="0052136F">
        <w:trPr>
          <w:ins w:id="260" w:author="ADEOYE, Atilade (NHS ENGLAND)" w:date="2025-12-09T17:53:00Z"/>
          <w:del w:id="261" w:author="Michael Rourke (HEMPSONS)" w:date="2026-05-08T09:12:00Z"/>
        </w:trPr>
        <w:tc>
          <w:tcPr>
            <w:tcW w:w="3579" w:type="dxa"/>
            <w:gridSpan w:val="2"/>
          </w:tcPr>
          <w:p w14:paraId="7D0C82AE" w14:textId="1B04F266" w:rsidR="00893108" w:rsidRPr="002E58F8" w:rsidRDefault="00BC5854">
            <w:pPr>
              <w:pStyle w:val="ListParagraph"/>
              <w:ind w:left="0"/>
              <w:jc w:val="left"/>
              <w:rPr>
                <w:ins w:id="262" w:author="ADEOYE, Atilade (NHS ENGLAND)" w:date="2025-12-09T17:53:00Z"/>
                <w:del w:id="263" w:author="Michael Rourke (HEMPSONS)" w:date="2026-05-08T09:12:00Z"/>
                <w:rFonts w:cs="Arial"/>
                <w:strike/>
                <w:sz w:val="24"/>
                <w:szCs w:val="24"/>
              </w:rPr>
            </w:pPr>
            <w:ins w:id="264" w:author="ADEOYE, Atilade (NHS ENGLAND)" w:date="2025-12-09T17:53:00Z">
              <w:del w:id="265" w:author="Michael Rourke (HEMPSONS)" w:date="2026-05-08T09:12:00Z">
                <w:r w:rsidRPr="002E58F8">
                  <w:rPr>
                    <w:rFonts w:cs="Arial"/>
                    <w:strike/>
                    <w:sz w:val="24"/>
                    <w:szCs w:val="24"/>
                  </w:rPr>
                  <w:delText>Study leave funding</w:delText>
                </w:r>
              </w:del>
            </w:ins>
          </w:p>
        </w:tc>
        <w:tc>
          <w:tcPr>
            <w:tcW w:w="4784" w:type="dxa"/>
            <w:gridSpan w:val="2"/>
          </w:tcPr>
          <w:p w14:paraId="63FE39A1" w14:textId="2F94B91A" w:rsidR="00893108" w:rsidRPr="002E58F8" w:rsidRDefault="00BC5854">
            <w:pPr>
              <w:pStyle w:val="ListParagraph"/>
              <w:ind w:left="0"/>
              <w:rPr>
                <w:ins w:id="266" w:author="ADEOYE, Atilade (NHS ENGLAND)" w:date="2025-12-09T17:53:00Z"/>
                <w:del w:id="267" w:author="Michael Rourke (HEMPSONS)" w:date="2026-05-08T09:12:00Z"/>
                <w:rFonts w:cs="Arial"/>
                <w:strike/>
                <w:sz w:val="24"/>
                <w:szCs w:val="24"/>
              </w:rPr>
            </w:pPr>
            <w:ins w:id="268" w:author="ADEOYE, Atilade (NHS ENGLAND)" w:date="2025-12-09T17:53:00Z">
              <w:del w:id="269" w:author="Michael Rourke (HEMPSONS)" w:date="2026-05-08T09:12:00Z">
                <w:r w:rsidRPr="002E58F8">
                  <w:rPr>
                    <w:rFonts w:cs="Arial"/>
                    <w:strike/>
                    <w:sz w:val="24"/>
                    <w:szCs w:val="24"/>
                  </w:rPr>
                  <w:delText>Yes/No</w:delText>
                </w:r>
              </w:del>
            </w:ins>
          </w:p>
        </w:tc>
      </w:tr>
      <w:tr w:rsidR="003D6473" w14:paraId="13C55F07" w14:textId="77777777" w:rsidTr="0052136F">
        <w:trPr>
          <w:ins w:id="270" w:author="ADEOYE, Atilade (NHS ENGLAND)" w:date="2025-12-09T17:53:00Z"/>
        </w:trPr>
        <w:tc>
          <w:tcPr>
            <w:tcW w:w="3579" w:type="dxa"/>
            <w:gridSpan w:val="2"/>
          </w:tcPr>
          <w:p w14:paraId="332243D6" w14:textId="77777777" w:rsidR="00893108" w:rsidRPr="002E58F8" w:rsidRDefault="00BC5854">
            <w:pPr>
              <w:pStyle w:val="ListParagraph"/>
              <w:ind w:left="0"/>
              <w:jc w:val="left"/>
              <w:rPr>
                <w:ins w:id="271" w:author="ADEOYE, Atilade (NHS ENGLAND)" w:date="2025-12-09T17:53:00Z"/>
                <w:rFonts w:cs="Arial"/>
                <w:sz w:val="24"/>
                <w:szCs w:val="24"/>
              </w:rPr>
            </w:pPr>
            <w:ins w:id="272" w:author="ADEOYE, Atilade (NHS ENGLAND)" w:date="2025-12-09T17:53:00Z">
              <w:r w:rsidRPr="002E58F8">
                <w:rPr>
                  <w:rFonts w:cs="Arial"/>
                  <w:sz w:val="24"/>
                  <w:szCs w:val="24"/>
                </w:rPr>
                <w:t>Postgraduate dental placements</w:t>
              </w:r>
            </w:ins>
          </w:p>
        </w:tc>
        <w:tc>
          <w:tcPr>
            <w:tcW w:w="4784" w:type="dxa"/>
            <w:gridSpan w:val="2"/>
          </w:tcPr>
          <w:p w14:paraId="44914308" w14:textId="77777777" w:rsidR="00893108" w:rsidRPr="002E58F8" w:rsidRDefault="00BC5854">
            <w:pPr>
              <w:pStyle w:val="ListParagraph"/>
              <w:ind w:left="0"/>
              <w:rPr>
                <w:ins w:id="273" w:author="ADEOYE, Atilade (NHS ENGLAND)" w:date="2025-12-09T17:53:00Z"/>
                <w:rFonts w:cs="Arial"/>
                <w:sz w:val="24"/>
                <w:szCs w:val="24"/>
              </w:rPr>
            </w:pPr>
            <w:ins w:id="274" w:author="ADEOYE, Atilade (NHS ENGLAND)" w:date="2025-12-09T17:53:00Z">
              <w:r w:rsidRPr="002E58F8">
                <w:rPr>
                  <w:rFonts w:cs="Arial"/>
                  <w:sz w:val="24"/>
                  <w:szCs w:val="24"/>
                </w:rPr>
                <w:t>Yes/No</w:t>
              </w:r>
            </w:ins>
          </w:p>
        </w:tc>
      </w:tr>
      <w:tr w:rsidR="003D6473" w14:paraId="499AA98E" w14:textId="77777777" w:rsidTr="0052136F">
        <w:trPr>
          <w:ins w:id="275" w:author="ADEOYE, Atilade (NHS ENGLAND)" w:date="2025-12-09T17:53:00Z"/>
        </w:trPr>
        <w:tc>
          <w:tcPr>
            <w:tcW w:w="3579" w:type="dxa"/>
            <w:gridSpan w:val="2"/>
          </w:tcPr>
          <w:p w14:paraId="15DB5036" w14:textId="77777777" w:rsidR="00893108" w:rsidRPr="002E58F8" w:rsidRDefault="00BC5854">
            <w:pPr>
              <w:pStyle w:val="ListParagraph"/>
              <w:ind w:left="0"/>
              <w:jc w:val="left"/>
              <w:rPr>
                <w:ins w:id="276" w:author="ADEOYE, Atilade (NHS ENGLAND)" w:date="2025-12-09T17:53:00Z"/>
                <w:rFonts w:cs="Arial"/>
                <w:sz w:val="24"/>
                <w:szCs w:val="24"/>
              </w:rPr>
            </w:pPr>
            <w:ins w:id="277" w:author="ADEOYE, Atilade (NHS ENGLAND)" w:date="2025-12-09T17:53:00Z">
              <w:r w:rsidRPr="002E58F8">
                <w:rPr>
                  <w:rFonts w:cs="Arial"/>
                  <w:sz w:val="24"/>
                  <w:szCs w:val="24"/>
                </w:rPr>
                <w:t>Apprenticeships</w:t>
              </w:r>
            </w:ins>
          </w:p>
        </w:tc>
        <w:tc>
          <w:tcPr>
            <w:tcW w:w="4784" w:type="dxa"/>
            <w:gridSpan w:val="2"/>
          </w:tcPr>
          <w:p w14:paraId="19A0D1BB" w14:textId="77777777" w:rsidR="00893108" w:rsidRPr="002E58F8" w:rsidRDefault="00BC5854">
            <w:pPr>
              <w:pStyle w:val="ListParagraph"/>
              <w:ind w:left="0"/>
              <w:rPr>
                <w:ins w:id="278" w:author="ADEOYE, Atilade (NHS ENGLAND)" w:date="2025-12-09T17:53:00Z"/>
                <w:rFonts w:cs="Arial"/>
                <w:sz w:val="24"/>
                <w:szCs w:val="24"/>
              </w:rPr>
            </w:pPr>
            <w:ins w:id="279" w:author="ADEOYE, Atilade (NHS ENGLAND)" w:date="2025-12-09T17:53:00Z">
              <w:r w:rsidRPr="002E58F8">
                <w:rPr>
                  <w:rFonts w:cs="Arial"/>
                  <w:sz w:val="24"/>
                  <w:szCs w:val="24"/>
                </w:rPr>
                <w:t>Yes/No</w:t>
              </w:r>
            </w:ins>
          </w:p>
        </w:tc>
      </w:tr>
      <w:tr w:rsidR="003D6473" w14:paraId="3744AC2B" w14:textId="77777777" w:rsidTr="0052136F">
        <w:trPr>
          <w:ins w:id="280" w:author="ADEOYE, Atilade (NHS ENGLAND)" w:date="2025-12-09T17:53:00Z"/>
        </w:trPr>
        <w:tc>
          <w:tcPr>
            <w:tcW w:w="3579" w:type="dxa"/>
            <w:gridSpan w:val="2"/>
          </w:tcPr>
          <w:p w14:paraId="4D679662" w14:textId="77777777" w:rsidR="00893108" w:rsidRPr="002E58F8" w:rsidRDefault="00BC5854">
            <w:pPr>
              <w:pStyle w:val="ListParagraph"/>
              <w:ind w:left="0"/>
              <w:rPr>
                <w:ins w:id="281" w:author="ADEOYE, Atilade (NHS ENGLAND)" w:date="2025-12-09T17:53:00Z"/>
                <w:rFonts w:cs="Arial"/>
                <w:sz w:val="24"/>
                <w:szCs w:val="24"/>
              </w:rPr>
            </w:pPr>
            <w:ins w:id="282" w:author="ADEOYE, Atilade (NHS ENGLAND)" w:date="2025-12-09T17:53:00Z">
              <w:r w:rsidRPr="002E58F8">
                <w:rPr>
                  <w:rFonts w:cs="Arial"/>
                  <w:sz w:val="24"/>
                  <w:szCs w:val="24"/>
                </w:rPr>
                <w:t>Education Support/ Faculty Support Services</w:t>
              </w:r>
            </w:ins>
          </w:p>
        </w:tc>
        <w:tc>
          <w:tcPr>
            <w:tcW w:w="4784" w:type="dxa"/>
            <w:gridSpan w:val="2"/>
          </w:tcPr>
          <w:p w14:paraId="1A0119BA" w14:textId="77777777" w:rsidR="00893108" w:rsidRPr="002E58F8" w:rsidRDefault="00BC5854">
            <w:pPr>
              <w:pStyle w:val="ListParagraph"/>
              <w:ind w:left="0"/>
              <w:rPr>
                <w:ins w:id="283" w:author="ADEOYE, Atilade (NHS ENGLAND)" w:date="2025-12-09T17:53:00Z"/>
                <w:rFonts w:cs="Arial"/>
                <w:sz w:val="24"/>
                <w:szCs w:val="24"/>
              </w:rPr>
            </w:pPr>
            <w:ins w:id="284" w:author="ADEOYE, Atilade (NHS ENGLAND)" w:date="2025-12-09T17:53:00Z">
              <w:r w:rsidRPr="002E58F8">
                <w:rPr>
                  <w:rFonts w:cs="Arial"/>
                  <w:sz w:val="24"/>
                  <w:szCs w:val="24"/>
                </w:rPr>
                <w:t>Yes/No</w:t>
              </w:r>
            </w:ins>
          </w:p>
        </w:tc>
      </w:tr>
      <w:tr w:rsidR="003D6473" w14:paraId="55171EFC" w14:textId="77777777" w:rsidTr="0052136F">
        <w:trPr>
          <w:trHeight w:val="300"/>
          <w:ins w:id="285" w:author="ADEOYE, Atilade (NHS ENGLAND)" w:date="2025-12-09T17:53:00Z"/>
        </w:trPr>
        <w:tc>
          <w:tcPr>
            <w:tcW w:w="3579" w:type="dxa"/>
            <w:gridSpan w:val="2"/>
          </w:tcPr>
          <w:p w14:paraId="608DBEEB" w14:textId="77777777" w:rsidR="00893108" w:rsidRPr="002E58F8" w:rsidRDefault="00BC5854">
            <w:pPr>
              <w:pStyle w:val="ListParagraph"/>
              <w:ind w:left="0"/>
              <w:rPr>
                <w:ins w:id="286" w:author="ADEOYE, Atilade (NHS ENGLAND)" w:date="2025-12-09T17:53:00Z"/>
                <w:rFonts w:cs="Arial"/>
                <w:sz w:val="24"/>
                <w:szCs w:val="24"/>
              </w:rPr>
            </w:pPr>
            <w:ins w:id="287" w:author="ADEOYE, Atilade (NHS ENGLAND)" w:date="2025-12-09T17:53:00Z">
              <w:r w:rsidRPr="002E58F8">
                <w:rPr>
                  <w:rFonts w:cs="Arial"/>
                  <w:sz w:val="24"/>
                  <w:szCs w:val="24"/>
                </w:rPr>
                <w:t>Master of pharmacy (MPHARM)</w:t>
              </w:r>
            </w:ins>
          </w:p>
        </w:tc>
        <w:tc>
          <w:tcPr>
            <w:tcW w:w="4784" w:type="dxa"/>
            <w:gridSpan w:val="2"/>
          </w:tcPr>
          <w:p w14:paraId="38E21A48" w14:textId="77777777" w:rsidR="00893108" w:rsidRPr="002E58F8" w:rsidRDefault="00BC5854">
            <w:pPr>
              <w:pStyle w:val="ListParagraph"/>
              <w:ind w:left="0"/>
              <w:rPr>
                <w:ins w:id="288" w:author="ADEOYE, Atilade (NHS ENGLAND)" w:date="2025-12-09T17:53:00Z"/>
                <w:rFonts w:cs="Arial"/>
                <w:sz w:val="24"/>
                <w:szCs w:val="24"/>
              </w:rPr>
            </w:pPr>
            <w:ins w:id="289" w:author="ADEOYE, Atilade (NHS ENGLAND)" w:date="2025-12-09T17:53:00Z">
              <w:r w:rsidRPr="002E58F8">
                <w:rPr>
                  <w:rFonts w:cs="Arial"/>
                  <w:sz w:val="24"/>
                  <w:szCs w:val="24"/>
                </w:rPr>
                <w:t>Yes/No</w:t>
              </w:r>
            </w:ins>
          </w:p>
        </w:tc>
      </w:tr>
      <w:tr w:rsidR="003D6473" w14:paraId="29C279FD" w14:textId="77777777" w:rsidTr="0052136F">
        <w:trPr>
          <w:trHeight w:val="300"/>
          <w:ins w:id="290" w:author="ADEOYE, Atilade (NHS ENGLAND)" w:date="2025-12-09T17:53:00Z"/>
        </w:trPr>
        <w:tc>
          <w:tcPr>
            <w:tcW w:w="3579" w:type="dxa"/>
            <w:gridSpan w:val="2"/>
          </w:tcPr>
          <w:p w14:paraId="730C99C9" w14:textId="77777777" w:rsidR="00893108" w:rsidRPr="002E58F8" w:rsidRDefault="00BC5854">
            <w:pPr>
              <w:pStyle w:val="ListParagraph"/>
              <w:ind w:left="0"/>
              <w:rPr>
                <w:ins w:id="291" w:author="ADEOYE, Atilade (NHS ENGLAND)" w:date="2025-12-09T17:53:00Z"/>
                <w:rFonts w:cs="Arial"/>
                <w:sz w:val="24"/>
                <w:szCs w:val="24"/>
              </w:rPr>
            </w:pPr>
            <w:ins w:id="292" w:author="ADEOYE, Atilade (NHS ENGLAND)" w:date="2025-12-09T17:53:00Z">
              <w:r w:rsidRPr="002E58F8">
                <w:rPr>
                  <w:rFonts w:cs="Arial"/>
                  <w:sz w:val="24"/>
                  <w:szCs w:val="24"/>
                </w:rPr>
                <w:t xml:space="preserve">Provision of Foundation Trainee Pharmacist (FTP) Training </w:t>
              </w:r>
            </w:ins>
          </w:p>
        </w:tc>
        <w:tc>
          <w:tcPr>
            <w:tcW w:w="4784" w:type="dxa"/>
            <w:gridSpan w:val="2"/>
          </w:tcPr>
          <w:p w14:paraId="4574B7F8" w14:textId="77777777" w:rsidR="00893108" w:rsidRPr="002E58F8" w:rsidRDefault="00BC5854">
            <w:pPr>
              <w:pStyle w:val="ListParagraph"/>
              <w:ind w:left="0"/>
              <w:rPr>
                <w:ins w:id="293" w:author="ADEOYE, Atilade (NHS ENGLAND)" w:date="2025-12-09T17:53:00Z"/>
                <w:rFonts w:cs="Arial"/>
                <w:sz w:val="24"/>
                <w:szCs w:val="24"/>
              </w:rPr>
            </w:pPr>
            <w:ins w:id="294" w:author="ADEOYE, Atilade (NHS ENGLAND)" w:date="2025-12-09T17:53:00Z">
              <w:r w:rsidRPr="002E58F8">
                <w:rPr>
                  <w:rFonts w:cs="Arial"/>
                  <w:sz w:val="24"/>
                  <w:szCs w:val="24"/>
                </w:rPr>
                <w:t>Yes/No</w:t>
              </w:r>
            </w:ins>
          </w:p>
        </w:tc>
      </w:tr>
      <w:tr w:rsidR="003D6473" w14:paraId="1374C0E3" w14:textId="77777777" w:rsidTr="0052136F">
        <w:trPr>
          <w:trHeight w:val="300"/>
          <w:ins w:id="295" w:author="ADEOYE, Atilade (NHS ENGLAND)" w:date="2025-12-09T17:53:00Z"/>
        </w:trPr>
        <w:tc>
          <w:tcPr>
            <w:tcW w:w="3579" w:type="dxa"/>
            <w:gridSpan w:val="2"/>
          </w:tcPr>
          <w:p w14:paraId="24CEB109" w14:textId="4C30086A" w:rsidR="00893108" w:rsidRPr="002E58F8" w:rsidRDefault="00BC5854">
            <w:pPr>
              <w:pStyle w:val="ListParagraph"/>
              <w:ind w:left="0"/>
              <w:rPr>
                <w:ins w:id="296" w:author="ADEOYE, Atilade (NHS ENGLAND)" w:date="2025-12-09T17:53:00Z"/>
                <w:rFonts w:cs="Arial"/>
                <w:sz w:val="24"/>
                <w:szCs w:val="24"/>
              </w:rPr>
            </w:pPr>
            <w:ins w:id="297" w:author="ADEOYE, Atilade (NHS ENGLAND)" w:date="2025-12-09T17:53:00Z">
              <w:r w:rsidRPr="002E58F8">
                <w:rPr>
                  <w:rFonts w:cs="Arial"/>
                  <w:sz w:val="24"/>
                  <w:szCs w:val="24"/>
                </w:rPr>
                <w:t>Pre-Registration Trainee</w:t>
              </w:r>
            </w:ins>
            <w:ins w:id="298" w:author="ADEOYE, Atilade (NHS ENGLAND)" w:date="2025-12-17T17:08:00Z">
              <w:r w:rsidR="001C22E8" w:rsidRPr="002E58F8">
                <w:rPr>
                  <w:rFonts w:cs="Arial"/>
                  <w:sz w:val="24"/>
                  <w:szCs w:val="24"/>
                </w:rPr>
                <w:t xml:space="preserve"> Pharmacy Technician</w:t>
              </w:r>
            </w:ins>
            <w:ins w:id="299" w:author="ADEOYE, Atilade (NHS ENGLAND)" w:date="2025-12-09T17:53:00Z">
              <w:r w:rsidRPr="002E58F8">
                <w:rPr>
                  <w:rFonts w:cs="Arial"/>
                  <w:sz w:val="24"/>
                  <w:szCs w:val="24"/>
                </w:rPr>
                <w:t xml:space="preserve"> (PTPT) Training</w:t>
              </w:r>
            </w:ins>
          </w:p>
        </w:tc>
        <w:tc>
          <w:tcPr>
            <w:tcW w:w="4784" w:type="dxa"/>
            <w:gridSpan w:val="2"/>
          </w:tcPr>
          <w:p w14:paraId="286A5CBF" w14:textId="77777777" w:rsidR="00893108" w:rsidRPr="002E58F8" w:rsidRDefault="00BC5854">
            <w:pPr>
              <w:pStyle w:val="ListParagraph"/>
              <w:ind w:left="0"/>
              <w:rPr>
                <w:ins w:id="300" w:author="ADEOYE, Atilade (NHS ENGLAND)" w:date="2025-12-09T17:53:00Z"/>
                <w:rFonts w:cs="Arial"/>
                <w:sz w:val="24"/>
                <w:szCs w:val="24"/>
              </w:rPr>
            </w:pPr>
            <w:ins w:id="301" w:author="ADEOYE, Atilade (NHS ENGLAND)" w:date="2025-12-09T17:53:00Z">
              <w:r w:rsidRPr="002E58F8">
                <w:rPr>
                  <w:rFonts w:cs="Arial"/>
                  <w:sz w:val="24"/>
                  <w:szCs w:val="24"/>
                </w:rPr>
                <w:t>Yes/No</w:t>
              </w:r>
            </w:ins>
          </w:p>
        </w:tc>
      </w:tr>
      <w:tr w:rsidR="003D6473" w14:paraId="71C51364" w14:textId="77777777" w:rsidTr="0052136F">
        <w:trPr>
          <w:trHeight w:val="300"/>
          <w:ins w:id="302" w:author="ADEOYE, Atilade (NHS ENGLAND)" w:date="2025-12-09T17:53:00Z"/>
        </w:trPr>
        <w:tc>
          <w:tcPr>
            <w:tcW w:w="3579" w:type="dxa"/>
            <w:gridSpan w:val="2"/>
          </w:tcPr>
          <w:p w14:paraId="01189278" w14:textId="51F34EAB" w:rsidR="00893108" w:rsidRPr="002E58F8" w:rsidRDefault="00BC5854" w:rsidP="00F757C7">
            <w:pPr>
              <w:pStyle w:val="ListParagraph"/>
              <w:ind w:left="0"/>
              <w:rPr>
                <w:ins w:id="303" w:author="ADEOYE, Atilade (NHS ENGLAND)" w:date="2025-12-09T17:53:00Z"/>
                <w:rFonts w:cs="Arial"/>
                <w:sz w:val="24"/>
                <w:szCs w:val="24"/>
              </w:rPr>
            </w:pPr>
            <w:ins w:id="304" w:author="ADEOYE, Atilade (NHS ENGLAND)" w:date="2025-12-09T17:53:00Z">
              <w:r w:rsidRPr="002E58F8">
                <w:rPr>
                  <w:rFonts w:cs="Arial"/>
                  <w:sz w:val="24"/>
                  <w:szCs w:val="24"/>
                </w:rPr>
                <w:t xml:space="preserve">Educational Supervision for The </w:t>
              </w:r>
            </w:ins>
            <w:ins w:id="305" w:author="ADEOYE, Atilade (NHS ENGLAND)" w:date="2025-12-17T17:09:00Z">
              <w:r w:rsidR="00F757C7" w:rsidRPr="002E58F8">
                <w:rPr>
                  <w:rFonts w:cs="Arial"/>
                  <w:sz w:val="24"/>
                  <w:szCs w:val="24"/>
                  <w:u w:val="single"/>
                </w:rPr>
                <w:t>P</w:t>
              </w:r>
              <w:r w:rsidR="00F757C7" w:rsidRPr="002E58F8">
                <w:rPr>
                  <w:rFonts w:cs="Arial"/>
                  <w:sz w:val="24"/>
                  <w:szCs w:val="24"/>
                </w:rPr>
                <w:t>harmacist Enhanced Practice pathway</w:t>
              </w:r>
            </w:ins>
          </w:p>
        </w:tc>
        <w:tc>
          <w:tcPr>
            <w:tcW w:w="4784" w:type="dxa"/>
            <w:gridSpan w:val="2"/>
          </w:tcPr>
          <w:p w14:paraId="26B7BC71" w14:textId="77777777" w:rsidR="00893108" w:rsidRPr="002E58F8" w:rsidRDefault="00BC5854">
            <w:pPr>
              <w:pStyle w:val="ListParagraph"/>
              <w:ind w:left="0"/>
              <w:rPr>
                <w:ins w:id="306" w:author="ADEOYE, Atilade (NHS ENGLAND)" w:date="2025-12-09T17:53:00Z"/>
                <w:rFonts w:cs="Arial"/>
                <w:sz w:val="24"/>
                <w:szCs w:val="24"/>
              </w:rPr>
            </w:pPr>
            <w:ins w:id="307" w:author="ADEOYE, Atilade (NHS ENGLAND)" w:date="2025-12-09T17:53:00Z">
              <w:r w:rsidRPr="002E58F8">
                <w:rPr>
                  <w:rFonts w:cs="Arial"/>
                  <w:sz w:val="24"/>
                  <w:szCs w:val="24"/>
                </w:rPr>
                <w:t xml:space="preserve">Yes/No </w:t>
              </w:r>
            </w:ins>
          </w:p>
        </w:tc>
      </w:tr>
      <w:tr w:rsidR="003D6473" w14:paraId="4C886E26" w14:textId="77777777" w:rsidTr="0052136F">
        <w:trPr>
          <w:ins w:id="308" w:author="ADEOYE, Atilade (NHS ENGLAND)" w:date="2025-12-09T17:53:00Z"/>
        </w:trPr>
        <w:tc>
          <w:tcPr>
            <w:tcW w:w="3579" w:type="dxa"/>
            <w:gridSpan w:val="2"/>
          </w:tcPr>
          <w:p w14:paraId="3085CE97" w14:textId="77777777" w:rsidR="00893108" w:rsidRPr="002E58F8" w:rsidRDefault="00BC5854">
            <w:pPr>
              <w:rPr>
                <w:ins w:id="309" w:author="ADEOYE, Atilade (NHS ENGLAND)" w:date="2025-12-09T17:53:00Z"/>
                <w:rFonts w:cs="Arial"/>
                <w:sz w:val="24"/>
                <w:szCs w:val="24"/>
              </w:rPr>
            </w:pPr>
            <w:ins w:id="310" w:author="ADEOYE, Atilade (NHS ENGLAND)" w:date="2025-12-09T17:53:00Z">
              <w:r w:rsidRPr="002E58F8">
                <w:rPr>
                  <w:rFonts w:cs="Arial"/>
                  <w:sz w:val="24"/>
                  <w:szCs w:val="24"/>
                </w:rPr>
                <w:t>Provision of Doctor’s training in General Practice</w:t>
              </w:r>
            </w:ins>
          </w:p>
        </w:tc>
        <w:tc>
          <w:tcPr>
            <w:tcW w:w="4784" w:type="dxa"/>
            <w:gridSpan w:val="2"/>
          </w:tcPr>
          <w:p w14:paraId="18533E44" w14:textId="77777777" w:rsidR="00893108" w:rsidRPr="002E58F8" w:rsidRDefault="00BC5854">
            <w:pPr>
              <w:pStyle w:val="ListParagraph"/>
              <w:ind w:left="0"/>
              <w:rPr>
                <w:ins w:id="311" w:author="ADEOYE, Atilade (NHS ENGLAND)" w:date="2025-12-09T17:53:00Z"/>
                <w:rFonts w:cs="Arial"/>
                <w:sz w:val="24"/>
                <w:szCs w:val="24"/>
              </w:rPr>
            </w:pPr>
            <w:ins w:id="312" w:author="ADEOYE, Atilade (NHS ENGLAND)" w:date="2025-12-09T17:53:00Z">
              <w:r w:rsidRPr="002E58F8">
                <w:rPr>
                  <w:rFonts w:cs="Arial"/>
                  <w:sz w:val="24"/>
                  <w:szCs w:val="24"/>
                </w:rPr>
                <w:t>Yes/No</w:t>
              </w:r>
            </w:ins>
          </w:p>
        </w:tc>
      </w:tr>
      <w:tr w:rsidR="003D6473" w14:paraId="4281D93F" w14:textId="77777777" w:rsidTr="0052136F">
        <w:trPr>
          <w:ins w:id="313" w:author="ADEOYE, Atilade (NHS ENGLAND)" w:date="2025-12-09T17:53:00Z"/>
        </w:trPr>
        <w:tc>
          <w:tcPr>
            <w:tcW w:w="3579" w:type="dxa"/>
            <w:gridSpan w:val="2"/>
          </w:tcPr>
          <w:p w14:paraId="28F69188" w14:textId="77777777" w:rsidR="00893108" w:rsidRPr="002E58F8" w:rsidRDefault="00BC5854">
            <w:pPr>
              <w:rPr>
                <w:ins w:id="314" w:author="ADEOYE, Atilade (NHS ENGLAND)" w:date="2025-12-09T17:53:00Z"/>
                <w:rFonts w:cs="Arial"/>
                <w:sz w:val="24"/>
                <w:szCs w:val="24"/>
              </w:rPr>
            </w:pPr>
            <w:ins w:id="315" w:author="ADEOYE, Atilade (NHS ENGLAND)" w:date="2025-12-09T17:53:00Z">
              <w:r w:rsidRPr="002E58F8">
                <w:rPr>
                  <w:rFonts w:cs="Arial"/>
                  <w:sz w:val="24"/>
                  <w:szCs w:val="24"/>
                </w:rPr>
                <w:t>Training Grants</w:t>
              </w:r>
            </w:ins>
          </w:p>
        </w:tc>
        <w:tc>
          <w:tcPr>
            <w:tcW w:w="4784" w:type="dxa"/>
            <w:gridSpan w:val="2"/>
          </w:tcPr>
          <w:p w14:paraId="1639CD33" w14:textId="77777777" w:rsidR="00893108" w:rsidRPr="002E58F8" w:rsidRDefault="00BC5854">
            <w:pPr>
              <w:pStyle w:val="ListParagraph"/>
              <w:ind w:left="0"/>
              <w:rPr>
                <w:ins w:id="316" w:author="ADEOYE, Atilade (NHS ENGLAND)" w:date="2025-12-09T17:53:00Z"/>
                <w:rFonts w:cs="Arial"/>
                <w:sz w:val="24"/>
                <w:szCs w:val="24"/>
              </w:rPr>
            </w:pPr>
            <w:ins w:id="317" w:author="ADEOYE, Atilade (NHS ENGLAND)" w:date="2025-12-09T17:53:00Z">
              <w:r w:rsidRPr="002E58F8">
                <w:rPr>
                  <w:rFonts w:cs="Arial"/>
                  <w:sz w:val="24"/>
                  <w:szCs w:val="24"/>
                </w:rPr>
                <w:t>Yes/No</w:t>
              </w:r>
            </w:ins>
          </w:p>
        </w:tc>
      </w:tr>
    </w:tbl>
    <w:p w14:paraId="11415FC8" w14:textId="77777777" w:rsidR="009402FD" w:rsidRPr="002E58F8" w:rsidRDefault="009402FD" w:rsidP="009402FD">
      <w:pPr>
        <w:pStyle w:val="Sch1Heading"/>
        <w:numPr>
          <w:ilvl w:val="0"/>
          <w:numId w:val="0"/>
        </w:numPr>
        <w:ind w:left="720"/>
        <w:rPr>
          <w:rFonts w:cs="Arial"/>
          <w:sz w:val="24"/>
          <w:szCs w:val="24"/>
          <w:lang w:val="en-US"/>
        </w:rPr>
      </w:pPr>
    </w:p>
    <w:p w14:paraId="0A59A2EA" w14:textId="2D09DC26" w:rsidR="00B856B1" w:rsidRPr="002E58F8" w:rsidRDefault="00BC5854" w:rsidP="00B856B1">
      <w:pPr>
        <w:pStyle w:val="Sch1Heading"/>
        <w:rPr>
          <w:rFonts w:cs="Arial"/>
          <w:sz w:val="24"/>
          <w:szCs w:val="24"/>
          <w:lang w:val="en-US"/>
        </w:rPr>
      </w:pPr>
      <w:bookmarkStart w:id="318" w:name="_Toc231908095"/>
      <w:r w:rsidRPr="002E58F8">
        <w:rPr>
          <w:rFonts w:cs="Arial"/>
          <w:caps w:val="0"/>
          <w:sz w:val="24"/>
          <w:szCs w:val="24"/>
        </w:rPr>
        <w:t>Facilitation and assessment of practice learning</w:t>
      </w:r>
      <w:r w:rsidRPr="002E58F8">
        <w:rPr>
          <w:rFonts w:cs="Arial"/>
          <w:caps w:val="0"/>
          <w:sz w:val="24"/>
          <w:szCs w:val="24"/>
          <w:lang w:val="en-US"/>
        </w:rPr>
        <w:t xml:space="preserve"> - all </w:t>
      </w:r>
      <w:del w:id="319" w:author="Michael Rourke (HEMPSONS)" w:date="2026-06-12T11:13:00Z">
        <w:r w:rsidRPr="002E58F8">
          <w:rPr>
            <w:rFonts w:cs="Arial"/>
            <w:caps w:val="0"/>
            <w:sz w:val="24"/>
            <w:szCs w:val="24"/>
            <w:lang w:val="en-US"/>
          </w:rPr>
          <w:delText>learner</w:delText>
        </w:r>
      </w:del>
      <w:ins w:id="320" w:author="Michael Rourke (HEMPSONS)" w:date="2026-06-12T11:13:00Z">
        <w:r w:rsidR="00454F08">
          <w:rPr>
            <w:rFonts w:cs="Arial"/>
            <w:caps w:val="0"/>
            <w:sz w:val="24"/>
            <w:szCs w:val="24"/>
            <w:lang w:val="en-US"/>
          </w:rPr>
          <w:t>Learner</w:t>
        </w:r>
      </w:ins>
      <w:r w:rsidRPr="002E58F8">
        <w:rPr>
          <w:rFonts w:cs="Arial"/>
          <w:caps w:val="0"/>
          <w:sz w:val="24"/>
          <w:szCs w:val="24"/>
          <w:lang w:val="en-US"/>
        </w:rPr>
        <w:t>s</w:t>
      </w:r>
      <w:bookmarkEnd w:id="318"/>
    </w:p>
    <w:p w14:paraId="2BCBA59A" w14:textId="1A759972" w:rsidR="00B856B1" w:rsidRPr="002E58F8" w:rsidRDefault="00BC5854" w:rsidP="00B856B1">
      <w:pPr>
        <w:pStyle w:val="Sch2Number"/>
        <w:rPr>
          <w:rFonts w:cs="Arial"/>
          <w:sz w:val="24"/>
          <w:szCs w:val="24"/>
          <w:lang w:val="en-US"/>
        </w:rPr>
      </w:pPr>
      <w:r w:rsidRPr="002E58F8">
        <w:rPr>
          <w:rFonts w:cs="Arial"/>
          <w:sz w:val="24"/>
          <w:szCs w:val="24"/>
        </w:rPr>
        <w:t xml:space="preserve">Placement Providers </w:t>
      </w:r>
      <w:del w:id="321" w:author="HUGHES, Lisa (NHS ENGLAND)" w:date="2026-04-08T09:08:00Z">
        <w:r w:rsidRPr="002E58F8">
          <w:rPr>
            <w:rFonts w:cs="Arial"/>
            <w:sz w:val="24"/>
            <w:szCs w:val="24"/>
          </w:rPr>
          <w:delText xml:space="preserve">should </w:delText>
        </w:r>
      </w:del>
      <w:ins w:id="322" w:author="HUGHES, Lisa (NHS ENGLAND)" w:date="2026-04-08T09:08:00Z">
        <w:r w:rsidR="24E72AEE" w:rsidRPr="002E58F8">
          <w:rPr>
            <w:rFonts w:cs="Arial"/>
            <w:sz w:val="24"/>
            <w:szCs w:val="24"/>
          </w:rPr>
          <w:t>mu</w:t>
        </w:r>
      </w:ins>
      <w:ins w:id="323" w:author="HUGHES, Lisa (NHS ENGLAND)" w:date="2026-04-08T09:09:00Z">
        <w:r w:rsidR="24E72AEE" w:rsidRPr="002E58F8">
          <w:rPr>
            <w:rFonts w:cs="Arial"/>
            <w:sz w:val="24"/>
            <w:szCs w:val="24"/>
          </w:rPr>
          <w:t xml:space="preserve">st </w:t>
        </w:r>
      </w:ins>
      <w:r w:rsidRPr="002E58F8">
        <w:rPr>
          <w:rFonts w:cs="Arial"/>
          <w:sz w:val="24"/>
          <w:szCs w:val="24"/>
        </w:rPr>
        <w:t>make available suitable Staff to participate in the moderation of the Placement assessments where requested by the Education Provider subject to reasonable advance notice periods.</w:t>
      </w:r>
      <w:r w:rsidRPr="002E58F8">
        <w:rPr>
          <w:rFonts w:cs="Arial"/>
          <w:sz w:val="24"/>
          <w:szCs w:val="24"/>
          <w:lang w:val="en-US"/>
        </w:rPr>
        <w:t xml:space="preserve"> </w:t>
      </w:r>
    </w:p>
    <w:p w14:paraId="3E9CE06F" w14:textId="571A647F" w:rsidR="00B856B1" w:rsidRPr="002E58F8" w:rsidRDefault="00BC5854" w:rsidP="00B856B1">
      <w:pPr>
        <w:pStyle w:val="Sch2Number"/>
        <w:rPr>
          <w:ins w:id="324" w:author="ADEOYE, Atilade (NHS ENGLAND)" w:date="2026-04-14T17:16:00Z"/>
          <w:rFonts w:cs="Arial"/>
          <w:sz w:val="24"/>
          <w:szCs w:val="24"/>
          <w:lang w:val="en-US"/>
        </w:rPr>
      </w:pPr>
      <w:r w:rsidRPr="002E58F8">
        <w:rPr>
          <w:rFonts w:cs="Arial"/>
          <w:sz w:val="24"/>
          <w:szCs w:val="24"/>
          <w:lang w:val="en-US"/>
        </w:rPr>
        <w:t xml:space="preserve">Placement Providers </w:t>
      </w:r>
      <w:del w:id="325" w:author="HUGHES, Lisa (NHS ENGLAND)" w:date="2026-04-08T09:08:00Z">
        <w:r w:rsidRPr="002E58F8">
          <w:rPr>
            <w:rFonts w:cs="Arial"/>
            <w:sz w:val="24"/>
            <w:szCs w:val="24"/>
            <w:lang w:val="en-US"/>
          </w:rPr>
          <w:delText xml:space="preserve">should </w:delText>
        </w:r>
      </w:del>
      <w:ins w:id="326" w:author="HUGHES, Lisa (NHS ENGLAND)" w:date="2026-04-08T09:08:00Z">
        <w:r w:rsidR="3665E5DB" w:rsidRPr="002E58F8">
          <w:rPr>
            <w:rFonts w:cs="Arial"/>
            <w:sz w:val="24"/>
            <w:szCs w:val="24"/>
            <w:lang w:val="en-US"/>
          </w:rPr>
          <w:t xml:space="preserve">must </w:t>
        </w:r>
      </w:ins>
      <w:r w:rsidRPr="002E58F8">
        <w:rPr>
          <w:rFonts w:cs="Arial"/>
          <w:sz w:val="24"/>
          <w:szCs w:val="24"/>
          <w:lang w:val="en-US"/>
        </w:rPr>
        <w:t xml:space="preserve">ensure that all Learners have access to appropriately qualified and up to date educators/supervisors in line with </w:t>
      </w:r>
      <w:ins w:id="327" w:author="HUGHES, Lisa (NHS ENGLAND)" w:date="2026-03-31T15:04:00Z">
        <w:del w:id="328" w:author="Michael Rourke (HEMPSONS)" w:date="2026-05-08T09:12:00Z">
          <w:r w:rsidR="37CD9DFD" w:rsidRPr="002E58F8">
            <w:rPr>
              <w:rFonts w:cs="Arial"/>
              <w:sz w:val="24"/>
              <w:szCs w:val="24"/>
              <w:lang w:val="en-US"/>
            </w:rPr>
            <w:delText>r</w:delText>
          </w:r>
        </w:del>
      </w:ins>
      <w:ins w:id="329" w:author="Michael Rourke (HEMPSONS)" w:date="2026-05-08T09:12:00Z">
        <w:r w:rsidR="0070426E" w:rsidRPr="002E58F8">
          <w:rPr>
            <w:rFonts w:cs="Arial"/>
            <w:sz w:val="24"/>
            <w:szCs w:val="24"/>
            <w:lang w:val="en-US"/>
          </w:rPr>
          <w:t>R</w:t>
        </w:r>
      </w:ins>
      <w:ins w:id="330" w:author="HUGHES, Lisa (NHS ENGLAND)" w:date="2026-03-31T15:04:00Z">
        <w:r w:rsidR="37CD9DFD" w:rsidRPr="002E58F8">
          <w:rPr>
            <w:rFonts w:cs="Arial"/>
            <w:sz w:val="24"/>
            <w:szCs w:val="24"/>
            <w:lang w:val="en-US"/>
          </w:rPr>
          <w:t xml:space="preserve">egulator, </w:t>
        </w:r>
      </w:ins>
      <w:r w:rsidRPr="002E58F8">
        <w:rPr>
          <w:rFonts w:cs="Arial"/>
          <w:sz w:val="24"/>
          <w:szCs w:val="24"/>
          <w:lang w:val="en-US"/>
        </w:rPr>
        <w:t xml:space="preserve">professional body and Education Provider requirements who can provide an appropriate level of </w:t>
      </w:r>
      <w:ins w:id="331" w:author="HUGHES, Lisa (NHS ENGLAND)" w:date="2026-03-31T15:04:00Z">
        <w:r w:rsidR="37CD9DFD" w:rsidRPr="002E58F8">
          <w:rPr>
            <w:rFonts w:cs="Arial"/>
            <w:sz w:val="24"/>
            <w:szCs w:val="24"/>
            <w:lang w:val="en-US"/>
          </w:rPr>
          <w:t xml:space="preserve">education and training, </w:t>
        </w:r>
      </w:ins>
      <w:r w:rsidRPr="002E58F8">
        <w:rPr>
          <w:rFonts w:cs="Arial"/>
          <w:sz w:val="24"/>
          <w:szCs w:val="24"/>
          <w:lang w:val="en-US"/>
        </w:rPr>
        <w:t>support, supervision and assessment of competency.</w:t>
      </w:r>
    </w:p>
    <w:p w14:paraId="6354FA47" w14:textId="51CC9D48" w:rsidR="00686995" w:rsidRPr="002E58F8" w:rsidRDefault="00BC5854" w:rsidP="00F77908">
      <w:pPr>
        <w:pStyle w:val="Sch3Number"/>
        <w:rPr>
          <w:rFonts w:cs="Arial"/>
          <w:sz w:val="24"/>
          <w:szCs w:val="24"/>
          <w:lang w:val="en-US"/>
        </w:rPr>
      </w:pPr>
      <w:ins w:id="332" w:author="ADEOYE, Atilade (NHS ENGLAND)" w:date="2026-04-14T17:16:00Z">
        <w:r w:rsidRPr="002E58F8">
          <w:rPr>
            <w:rFonts w:cs="Arial"/>
            <w:sz w:val="24"/>
            <w:szCs w:val="24"/>
            <w:lang w:val="en-US"/>
          </w:rPr>
          <w:t xml:space="preserve">Where the Learner is enrolled on a Nursing or Midwifery </w:t>
        </w:r>
      </w:ins>
      <w:proofErr w:type="spellStart"/>
      <w:ins w:id="333" w:author="ADEOYE, Atilade (NHS ENGLAND)" w:date="2026-04-14T17:17:00Z">
        <w:r w:rsidR="00D43DA7" w:rsidRPr="002E58F8">
          <w:rPr>
            <w:rFonts w:cs="Arial"/>
            <w:sz w:val="24"/>
            <w:szCs w:val="24"/>
            <w:lang w:val="en-US"/>
          </w:rPr>
          <w:t>P</w:t>
        </w:r>
      </w:ins>
      <w:ins w:id="334" w:author="ADEOYE, Atilade (NHS ENGLAND)" w:date="2026-04-14T17:16:00Z">
        <w:r w:rsidRPr="002E58F8">
          <w:rPr>
            <w:rFonts w:cs="Arial"/>
            <w:sz w:val="24"/>
            <w:szCs w:val="24"/>
            <w:lang w:val="en-US"/>
          </w:rPr>
          <w:t>rogramme</w:t>
        </w:r>
        <w:proofErr w:type="spellEnd"/>
        <w:r w:rsidRPr="002E58F8">
          <w:rPr>
            <w:rFonts w:cs="Arial"/>
            <w:sz w:val="24"/>
            <w:szCs w:val="24"/>
            <w:lang w:val="en-US"/>
          </w:rPr>
          <w:t xml:space="preserve">, the Placement Provider shall comply with the Nursing and Midwifery Council’s </w:t>
        </w:r>
      </w:ins>
      <w:ins w:id="335" w:author="ADEOYE, Atilade (NHS ENGLAND)" w:date="2026-04-14T17:19:00Z">
        <w:r w:rsidR="00570454" w:rsidRPr="002E58F8">
          <w:rPr>
            <w:rFonts w:cs="Arial"/>
            <w:sz w:val="24"/>
            <w:szCs w:val="24"/>
            <w:lang w:val="en-US"/>
          </w:rPr>
          <w:fldChar w:fldCharType="begin"/>
        </w:r>
        <w:r w:rsidR="00570454" w:rsidRPr="002E58F8">
          <w:rPr>
            <w:rFonts w:cs="Arial"/>
            <w:sz w:val="24"/>
            <w:szCs w:val="24"/>
            <w:lang w:val="en-US"/>
          </w:rPr>
          <w:instrText>HYPERLINK "https://www.nmc.org.uk/standards-for-education-and-training/standards-for-student-supervision-and-assessment/"</w:instrText>
        </w:r>
        <w:r w:rsidR="00570454" w:rsidRPr="002E58F8">
          <w:rPr>
            <w:rFonts w:cs="Arial"/>
            <w:sz w:val="24"/>
            <w:szCs w:val="24"/>
            <w:lang w:val="en-US"/>
          </w:rPr>
        </w:r>
        <w:r w:rsidR="00570454" w:rsidRPr="002E58F8">
          <w:rPr>
            <w:rFonts w:cs="Arial"/>
            <w:sz w:val="24"/>
            <w:szCs w:val="24"/>
            <w:lang w:val="en-US"/>
          </w:rPr>
          <w:fldChar w:fldCharType="separate"/>
        </w:r>
        <w:r w:rsidRPr="002E58F8">
          <w:rPr>
            <w:rStyle w:val="Hyperlink"/>
            <w:rFonts w:cs="Arial"/>
            <w:sz w:val="24"/>
            <w:szCs w:val="24"/>
            <w:lang w:val="en-US"/>
          </w:rPr>
          <w:t>Standards for Student Supervision and Assessment</w:t>
        </w:r>
        <w:r w:rsidR="00570454" w:rsidRPr="002E58F8">
          <w:rPr>
            <w:rStyle w:val="Hyperlink"/>
            <w:rFonts w:cs="Arial"/>
            <w:sz w:val="24"/>
            <w:szCs w:val="24"/>
            <w:lang w:val="en-US"/>
          </w:rPr>
          <w:t>.</w:t>
        </w:r>
        <w:r w:rsidR="00570454" w:rsidRPr="002E58F8">
          <w:rPr>
            <w:rFonts w:cs="Arial"/>
            <w:sz w:val="24"/>
            <w:szCs w:val="24"/>
            <w:lang w:val="en-US"/>
          </w:rPr>
          <w:fldChar w:fldCharType="end"/>
        </w:r>
      </w:ins>
      <w:ins w:id="336" w:author="ADEOYE, Atilade (NHS ENGLAND)" w:date="2026-04-14T17:16:00Z">
        <w:del w:id="337" w:author="Michael Rourke (HEMPSONS)" w:date="2026-05-08T09:13:00Z">
          <w:r w:rsidRPr="002E58F8">
            <w:rPr>
              <w:rFonts w:cs="Arial"/>
              <w:sz w:val="24"/>
              <w:szCs w:val="24"/>
              <w:lang w:val="en-US"/>
            </w:rPr>
            <w:delText xml:space="preserve"> The Nursing and Midwifery Council&gt;&gt;,</w:delText>
          </w:r>
        </w:del>
        <w:r w:rsidRPr="002E58F8">
          <w:rPr>
            <w:rFonts w:cs="Arial"/>
            <w:sz w:val="24"/>
            <w:szCs w:val="24"/>
            <w:lang w:val="en-US"/>
          </w:rPr>
          <w:t xml:space="preserve"> as amended from time to time, and shall ensure that suitably qualified and prepared practice supervisors and practice assessors are in place and operate in accordance with those standards to provide effective supervision, support and assessment of practice learning, including confirmation of proficiency, throughout the duration of the practice placement.</w:t>
        </w:r>
      </w:ins>
    </w:p>
    <w:p w14:paraId="235AD3D9" w14:textId="77777777" w:rsidR="00B856B1" w:rsidRPr="002E58F8" w:rsidRDefault="00BC5854" w:rsidP="00B856B1">
      <w:pPr>
        <w:pStyle w:val="Sch2Number"/>
        <w:rPr>
          <w:rFonts w:cs="Arial"/>
          <w:sz w:val="24"/>
          <w:szCs w:val="24"/>
        </w:rPr>
      </w:pPr>
      <w:r w:rsidRPr="002E58F8">
        <w:rPr>
          <w:rFonts w:cs="Arial"/>
          <w:sz w:val="24"/>
          <w:szCs w:val="24"/>
        </w:rPr>
        <w:t>Ensure that Learners have access to the NHS England National Education and Training Survey (NETS) and encourage and facilitate completion of the survey.</w:t>
      </w:r>
    </w:p>
    <w:p w14:paraId="6E7DF748" w14:textId="77777777" w:rsidR="00B856B1" w:rsidRPr="002E58F8" w:rsidRDefault="00BC5854" w:rsidP="00B856B1">
      <w:pPr>
        <w:pStyle w:val="Sch2Number"/>
        <w:rPr>
          <w:rFonts w:cs="Arial"/>
          <w:sz w:val="24"/>
          <w:szCs w:val="24"/>
          <w:lang w:val="en-US"/>
        </w:rPr>
      </w:pPr>
      <w:r w:rsidRPr="002E58F8">
        <w:rPr>
          <w:rFonts w:cs="Arial"/>
          <w:sz w:val="24"/>
          <w:szCs w:val="24"/>
        </w:rPr>
        <w:t xml:space="preserve">Education Provider Staff who are involved in the facilitation and support of Learners shall be enabled to access said Learners in Placements subject to reasonable notice by the Education Provider. </w:t>
      </w:r>
      <w:r w:rsidRPr="002E58F8">
        <w:rPr>
          <w:rFonts w:cs="Arial"/>
          <w:sz w:val="24"/>
          <w:szCs w:val="24"/>
          <w:lang w:val="en-US"/>
        </w:rPr>
        <w:t xml:space="preserve"> </w:t>
      </w:r>
    </w:p>
    <w:p w14:paraId="718481FC" w14:textId="77777777" w:rsidR="00B856B1" w:rsidRPr="002E58F8" w:rsidRDefault="00BC5854" w:rsidP="00B856B1">
      <w:pPr>
        <w:pStyle w:val="Sch2Number"/>
        <w:rPr>
          <w:rFonts w:cs="Arial"/>
          <w:sz w:val="24"/>
          <w:szCs w:val="24"/>
          <w:lang w:val="en-US"/>
        </w:rPr>
      </w:pPr>
      <w:r w:rsidRPr="002E58F8">
        <w:rPr>
          <w:rFonts w:cs="Arial"/>
          <w:sz w:val="24"/>
          <w:szCs w:val="24"/>
        </w:rPr>
        <w:t xml:space="preserve">Where service provision changes affect the Learners’ ability to meet the relevant learning outcomes the Education Provider and NHS England shall be notified immediately and all Parties shall work collaboratively to offer the Learner a suitable alternative Placement. </w:t>
      </w:r>
      <w:r w:rsidRPr="002E58F8">
        <w:rPr>
          <w:rFonts w:cs="Arial"/>
          <w:sz w:val="24"/>
          <w:szCs w:val="24"/>
          <w:lang w:val="en-US"/>
        </w:rPr>
        <w:t xml:space="preserve"> </w:t>
      </w:r>
    </w:p>
    <w:p w14:paraId="037B9211" w14:textId="77777777" w:rsidR="00B856B1" w:rsidRPr="002E58F8" w:rsidRDefault="00BC5854" w:rsidP="00B856B1">
      <w:pPr>
        <w:pStyle w:val="Sch2Number"/>
        <w:rPr>
          <w:rFonts w:cs="Arial"/>
          <w:sz w:val="24"/>
          <w:szCs w:val="24"/>
          <w:lang w:val="en-US"/>
        </w:rPr>
      </w:pPr>
      <w:r w:rsidRPr="002E58F8">
        <w:rPr>
          <w:rFonts w:cs="Arial"/>
          <w:sz w:val="24"/>
          <w:szCs w:val="24"/>
          <w:lang w:val="en-US"/>
        </w:rPr>
        <w:t>Education Providers are expected to work in collaboration with Placement Providers to ensure Placements are audited and maintain the standards contained within Schedule 3, and the NHS England Education Quality Framework.</w:t>
      </w:r>
    </w:p>
    <w:p w14:paraId="369F50D8" w14:textId="77777777" w:rsidR="00B856B1" w:rsidRPr="002E58F8" w:rsidRDefault="00BC5854" w:rsidP="00B856B1">
      <w:pPr>
        <w:pStyle w:val="Sch2Number"/>
        <w:rPr>
          <w:rFonts w:cs="Arial"/>
          <w:sz w:val="24"/>
          <w:szCs w:val="24"/>
          <w:lang w:val="en-US"/>
        </w:rPr>
      </w:pPr>
      <w:r w:rsidRPr="002E58F8">
        <w:rPr>
          <w:rFonts w:cs="Arial"/>
          <w:sz w:val="24"/>
          <w:szCs w:val="24"/>
        </w:rPr>
        <w:t xml:space="preserve">Where appropriate, Placement Staff shall be encouraged to participate in any disciplinary and appeals process relating to a Placement Learner at the invitation of the relevant Education Provider. </w:t>
      </w:r>
      <w:r w:rsidRPr="002E58F8">
        <w:rPr>
          <w:rFonts w:cs="Arial"/>
          <w:sz w:val="24"/>
          <w:szCs w:val="24"/>
          <w:lang w:val="en-US"/>
        </w:rPr>
        <w:t xml:space="preserve"> </w:t>
      </w:r>
    </w:p>
    <w:p w14:paraId="18ED50ED" w14:textId="77777777" w:rsidR="00B856B1" w:rsidRPr="002E58F8" w:rsidRDefault="00BC5854" w:rsidP="00B856B1">
      <w:pPr>
        <w:pStyle w:val="Sch2Number"/>
        <w:rPr>
          <w:rFonts w:cs="Arial"/>
          <w:sz w:val="24"/>
          <w:szCs w:val="24"/>
          <w:lang w:val="en-US"/>
        </w:rPr>
      </w:pPr>
      <w:r w:rsidRPr="002E58F8">
        <w:rPr>
          <w:rFonts w:cs="Arial"/>
          <w:sz w:val="24"/>
          <w:szCs w:val="24"/>
        </w:rPr>
        <w:t xml:space="preserve">The Placement Provider shall remove a Placement Learner from a Placement in any case where the Placement Provider reasonably considers it necessary, having regard to the Placement Learner’s conduct and/or professional suitability.  The decision to remove a Placement Learner from a Placement shall only be made by appropriate senior members of Staff (of a level of seniority to be agreed between the relevant Education Provider and the Placement Provider from time to time) and, wherever possible, shall only be </w:t>
      </w:r>
      <w:r w:rsidRPr="002E58F8">
        <w:rPr>
          <w:rFonts w:cs="Arial"/>
          <w:sz w:val="24"/>
          <w:szCs w:val="24"/>
        </w:rPr>
        <w:t>made following consultation between the relevant Education Provider, Placement Provider and NHS England.</w:t>
      </w:r>
      <w:r w:rsidRPr="002E58F8">
        <w:rPr>
          <w:rFonts w:cs="Arial"/>
          <w:sz w:val="24"/>
          <w:szCs w:val="24"/>
          <w:lang w:val="en-US"/>
        </w:rPr>
        <w:t xml:space="preserve"> </w:t>
      </w:r>
    </w:p>
    <w:p w14:paraId="6346617F" w14:textId="77777777" w:rsidR="00B856B1" w:rsidRPr="002E58F8" w:rsidRDefault="00BC5854" w:rsidP="00B856B1">
      <w:pPr>
        <w:pStyle w:val="Sch2Number"/>
        <w:rPr>
          <w:ins w:id="338" w:author="HUGHES, Lisa (NHS ENGLAND)" w:date="2026-03-31T15:07:00Z"/>
          <w:rFonts w:cs="Arial"/>
          <w:sz w:val="24"/>
          <w:szCs w:val="24"/>
          <w:lang w:val="en-US"/>
        </w:rPr>
      </w:pPr>
      <w:r w:rsidRPr="002E58F8">
        <w:rPr>
          <w:rFonts w:cs="Arial"/>
          <w:sz w:val="24"/>
          <w:szCs w:val="24"/>
        </w:rPr>
        <w:t>Placement Providers shall work collaboratively with the relevant Education Provider(s) in answering any Service User complaint or defending any clinical negligence or personal injury claim involving a Placement Learner in a Placement setting.</w:t>
      </w:r>
      <w:r w:rsidRPr="002E58F8">
        <w:rPr>
          <w:rFonts w:cs="Arial"/>
          <w:sz w:val="24"/>
          <w:szCs w:val="24"/>
          <w:lang w:val="en-US"/>
        </w:rPr>
        <w:t xml:space="preserve"> </w:t>
      </w:r>
    </w:p>
    <w:p w14:paraId="7216D508" w14:textId="40BC3E17" w:rsidR="00BC26F1" w:rsidRPr="002E58F8" w:rsidRDefault="00BC26F1" w:rsidP="0070426E">
      <w:pPr>
        <w:pStyle w:val="Sch2Number"/>
        <w:numPr>
          <w:ilvl w:val="0"/>
          <w:numId w:val="0"/>
        </w:numPr>
        <w:ind w:left="720"/>
        <w:rPr>
          <w:del w:id="339" w:author="Michael Rourke (HEMPSONS)" w:date="2026-05-08T09:14:00Z"/>
          <w:rFonts w:cs="Arial"/>
          <w:sz w:val="24"/>
          <w:szCs w:val="24"/>
          <w:lang w:val="en-US"/>
        </w:rPr>
      </w:pPr>
      <w:bookmarkStart w:id="340" w:name="_Toc231901094"/>
      <w:bookmarkStart w:id="341" w:name="_Toc231901158"/>
      <w:bookmarkStart w:id="342" w:name="_Toc231908096"/>
      <w:bookmarkEnd w:id="340"/>
      <w:bookmarkEnd w:id="341"/>
      <w:bookmarkEnd w:id="342"/>
    </w:p>
    <w:p w14:paraId="62508301" w14:textId="01C5EB47" w:rsidR="00B856B1" w:rsidRPr="002E58F8" w:rsidRDefault="00BC5854" w:rsidP="00B856B1">
      <w:pPr>
        <w:pStyle w:val="Sch1Heading"/>
        <w:rPr>
          <w:rFonts w:cs="Arial"/>
          <w:sz w:val="24"/>
          <w:szCs w:val="24"/>
        </w:rPr>
      </w:pPr>
      <w:bookmarkStart w:id="343" w:name="_Toc231908097"/>
      <w:r w:rsidRPr="002E58F8">
        <w:rPr>
          <w:rFonts w:cs="Arial"/>
          <w:caps w:val="0"/>
          <w:sz w:val="24"/>
          <w:szCs w:val="24"/>
        </w:rPr>
        <w:t>Workforce management planning</w:t>
      </w:r>
      <w:bookmarkEnd w:id="343"/>
    </w:p>
    <w:p w14:paraId="45BEAC7B" w14:textId="77777777" w:rsidR="00B856B1" w:rsidRPr="002E58F8" w:rsidRDefault="00BC5854" w:rsidP="00B856B1">
      <w:pPr>
        <w:pStyle w:val="Sch2Number"/>
        <w:rPr>
          <w:rFonts w:cs="Arial"/>
          <w:sz w:val="24"/>
          <w:szCs w:val="24"/>
        </w:rPr>
      </w:pPr>
      <w:r w:rsidRPr="002E58F8">
        <w:rPr>
          <w:rFonts w:cs="Arial"/>
          <w:sz w:val="24"/>
          <w:szCs w:val="24"/>
        </w:rPr>
        <w:t>The Placement Provider will:</w:t>
      </w:r>
    </w:p>
    <w:p w14:paraId="3EEBD2D6" w14:textId="56CFD3B1" w:rsidR="00B856B1" w:rsidRPr="002E58F8" w:rsidRDefault="00BC5854" w:rsidP="00B856B1">
      <w:pPr>
        <w:pStyle w:val="Sch3Number"/>
        <w:rPr>
          <w:ins w:id="344" w:author="HUGHES, Lisa (NHS ENGLAND)" w:date="2026-04-08T09:09:00Z"/>
          <w:rFonts w:cs="Arial"/>
          <w:sz w:val="24"/>
          <w:szCs w:val="24"/>
        </w:rPr>
      </w:pPr>
      <w:r w:rsidRPr="002E58F8">
        <w:rPr>
          <w:rFonts w:cs="Arial"/>
          <w:sz w:val="24"/>
          <w:szCs w:val="24"/>
        </w:rPr>
        <w:t xml:space="preserve">ensure its organisational processes are robust and can deliver sufficient strategic and operational capacity to produce an effective workforce plan for internal use; </w:t>
      </w:r>
      <w:del w:id="345" w:author="Michael Rourke (HEMPSONS)" w:date="2026-05-08T09:17:00Z">
        <w:r w:rsidRPr="002E58F8">
          <w:rPr>
            <w:rFonts w:cs="Arial"/>
            <w:sz w:val="24"/>
            <w:szCs w:val="24"/>
          </w:rPr>
          <w:delText>and</w:delText>
        </w:r>
      </w:del>
    </w:p>
    <w:p w14:paraId="5893FB7D" w14:textId="3A0B95C9" w:rsidR="1C845136" w:rsidRPr="002E58F8" w:rsidRDefault="00BC5854" w:rsidP="2BEDBA0D">
      <w:pPr>
        <w:pStyle w:val="Sch3Number"/>
        <w:rPr>
          <w:rFonts w:cs="Arial"/>
          <w:sz w:val="24"/>
          <w:szCs w:val="24"/>
        </w:rPr>
      </w:pPr>
      <w:ins w:id="346" w:author="HUGHES, Lisa (NHS ENGLAND)" w:date="2026-04-08T09:09:00Z">
        <w:del w:id="347" w:author="Michael Rourke (HEMPSONS)" w:date="2026-05-08T09:17:00Z">
          <w:r w:rsidRPr="002E58F8">
            <w:rPr>
              <w:rFonts w:cs="Arial"/>
              <w:sz w:val="24"/>
              <w:szCs w:val="24"/>
            </w:rPr>
            <w:delText>E</w:delText>
          </w:r>
        </w:del>
      </w:ins>
      <w:ins w:id="348" w:author="Michael Rourke (HEMPSONS)" w:date="2026-05-08T09:17:00Z">
        <w:r w:rsidR="0070426E" w:rsidRPr="002E58F8">
          <w:rPr>
            <w:rFonts w:cs="Arial"/>
            <w:sz w:val="24"/>
            <w:szCs w:val="24"/>
          </w:rPr>
          <w:t>e</w:t>
        </w:r>
      </w:ins>
      <w:ins w:id="349" w:author="HUGHES, Lisa (NHS ENGLAND)" w:date="2026-04-08T09:09:00Z">
        <w:r w:rsidRPr="002E58F8">
          <w:rPr>
            <w:rFonts w:cs="Arial"/>
            <w:sz w:val="24"/>
            <w:szCs w:val="24"/>
          </w:rPr>
          <w:t>nsure workforce planning and professional training/progression across all health professions</w:t>
        </w:r>
      </w:ins>
      <w:ins w:id="350" w:author="Michael Rourke (HEMPSONS)" w:date="2026-05-08T09:17:00Z">
        <w:r w:rsidR="0070426E" w:rsidRPr="002E58F8">
          <w:rPr>
            <w:rFonts w:cs="Arial"/>
            <w:sz w:val="24"/>
            <w:szCs w:val="24"/>
          </w:rPr>
          <w:t>; and</w:t>
        </w:r>
      </w:ins>
    </w:p>
    <w:p w14:paraId="780421A6" w14:textId="7B846D0C" w:rsidR="00B856B1" w:rsidRPr="002E58F8" w:rsidRDefault="00BC5854" w:rsidP="00B856B1">
      <w:pPr>
        <w:pStyle w:val="Sch3Number"/>
        <w:rPr>
          <w:rFonts w:cs="Arial"/>
          <w:sz w:val="24"/>
          <w:szCs w:val="24"/>
        </w:rPr>
      </w:pPr>
      <w:r w:rsidRPr="002E58F8">
        <w:rPr>
          <w:rFonts w:cs="Arial"/>
          <w:sz w:val="24"/>
          <w:szCs w:val="24"/>
        </w:rPr>
        <w:t xml:space="preserve">provide opportunities for Staff at all levels to progress through the skills escalator and into professional training and beyond in accordance with identified workforce needs. </w:t>
      </w:r>
    </w:p>
    <w:p w14:paraId="3B61396E" w14:textId="2A1F9F50" w:rsidR="00B856B1" w:rsidRPr="002E58F8" w:rsidRDefault="00BC5854" w:rsidP="00B856B1">
      <w:pPr>
        <w:pStyle w:val="Sch1Heading"/>
        <w:rPr>
          <w:rFonts w:cs="Arial"/>
          <w:sz w:val="24"/>
          <w:szCs w:val="24"/>
        </w:rPr>
      </w:pPr>
      <w:bookmarkStart w:id="351" w:name="_Toc231908098"/>
      <w:r w:rsidRPr="002E58F8">
        <w:rPr>
          <w:rFonts w:cs="Arial"/>
          <w:caps w:val="0"/>
          <w:sz w:val="24"/>
          <w:szCs w:val="24"/>
        </w:rPr>
        <w:t>Knowledge and library services (placement providers)</w:t>
      </w:r>
      <w:bookmarkEnd w:id="351"/>
    </w:p>
    <w:p w14:paraId="5FB5A13D" w14:textId="1A5CDA35" w:rsidR="00B856B1" w:rsidRPr="002E58F8" w:rsidRDefault="00BC5854" w:rsidP="00B856B1">
      <w:pPr>
        <w:pStyle w:val="Sch2Number"/>
        <w:rPr>
          <w:rStyle w:val="eop"/>
          <w:rFonts w:eastAsia="SimSun" w:cs="Arial"/>
          <w:sz w:val="24"/>
          <w:szCs w:val="24"/>
        </w:rPr>
      </w:pPr>
      <w:bookmarkStart w:id="352" w:name="_Ref148519175"/>
      <w:r w:rsidRPr="002E58F8">
        <w:rPr>
          <w:rStyle w:val="eop"/>
          <w:rFonts w:eastAsia="SimSun" w:cs="Arial"/>
          <w:sz w:val="24"/>
          <w:szCs w:val="24"/>
        </w:rPr>
        <w:t>Clauses</w:t>
      </w:r>
      <w:bookmarkEnd w:id="352"/>
      <w:r w:rsidRPr="002E58F8">
        <w:rPr>
          <w:rStyle w:val="eop"/>
          <w:rFonts w:eastAsia="SimSun" w:cs="Arial"/>
          <w:sz w:val="24"/>
          <w:szCs w:val="24"/>
        </w:rPr>
        <w:t xml:space="preserve"> </w:t>
      </w:r>
      <w:r w:rsidRPr="002E58F8">
        <w:rPr>
          <w:rStyle w:val="eop"/>
          <w:rFonts w:eastAsia="SimSun" w:cs="Arial"/>
          <w:sz w:val="24"/>
          <w:szCs w:val="24"/>
        </w:rPr>
        <w:fldChar w:fldCharType="begin"/>
      </w:r>
      <w:r w:rsidRPr="002E58F8">
        <w:rPr>
          <w:rStyle w:val="eop"/>
          <w:rFonts w:eastAsia="SimSun" w:cs="Arial"/>
          <w:sz w:val="24"/>
          <w:szCs w:val="24"/>
        </w:rPr>
        <w:instrText xml:space="preserve"> REF _Ref148519175 \r \h  \* MERGEFORMAT </w:instrText>
      </w:r>
      <w:r w:rsidRPr="002E58F8">
        <w:rPr>
          <w:rStyle w:val="eop"/>
          <w:rFonts w:eastAsia="SimSun" w:cs="Arial"/>
          <w:sz w:val="24"/>
          <w:szCs w:val="24"/>
        </w:rPr>
      </w:r>
      <w:r w:rsidRPr="002E58F8">
        <w:rPr>
          <w:rStyle w:val="eop"/>
          <w:rFonts w:eastAsia="SimSun" w:cs="Arial"/>
          <w:sz w:val="24"/>
          <w:szCs w:val="24"/>
        </w:rPr>
        <w:fldChar w:fldCharType="separate"/>
      </w:r>
      <w:r w:rsidRPr="002E58F8">
        <w:rPr>
          <w:rStyle w:val="eop"/>
          <w:rFonts w:eastAsia="SimSun" w:cs="Arial"/>
          <w:sz w:val="24"/>
          <w:szCs w:val="24"/>
        </w:rPr>
        <w:t>5.1</w:t>
      </w:r>
      <w:r w:rsidRPr="002E58F8">
        <w:rPr>
          <w:rStyle w:val="eop"/>
          <w:rFonts w:eastAsia="SimSun" w:cs="Arial"/>
          <w:sz w:val="24"/>
          <w:szCs w:val="24"/>
        </w:rPr>
        <w:fldChar w:fldCharType="end"/>
      </w:r>
      <w:r w:rsidRPr="002E58F8">
        <w:rPr>
          <w:rStyle w:val="eop"/>
          <w:rFonts w:eastAsia="SimSun" w:cs="Arial"/>
          <w:sz w:val="24"/>
          <w:szCs w:val="24"/>
        </w:rPr>
        <w:t xml:space="preserve"> to </w:t>
      </w:r>
      <w:r w:rsidRPr="002E58F8">
        <w:rPr>
          <w:rStyle w:val="eop"/>
          <w:rFonts w:eastAsia="SimSun" w:cs="Arial"/>
          <w:sz w:val="24"/>
          <w:szCs w:val="24"/>
        </w:rPr>
        <w:fldChar w:fldCharType="begin"/>
      </w:r>
      <w:r w:rsidRPr="002E58F8">
        <w:rPr>
          <w:rStyle w:val="eop"/>
          <w:rFonts w:eastAsia="SimSun" w:cs="Arial"/>
          <w:sz w:val="24"/>
          <w:szCs w:val="24"/>
        </w:rPr>
        <w:instrText xml:space="preserve"> REF _Ref148519189 \r \h  \* MERGEFORMAT </w:instrText>
      </w:r>
      <w:r w:rsidRPr="002E58F8">
        <w:rPr>
          <w:rStyle w:val="eop"/>
          <w:rFonts w:eastAsia="SimSun" w:cs="Arial"/>
          <w:sz w:val="24"/>
          <w:szCs w:val="24"/>
        </w:rPr>
      </w:r>
      <w:r w:rsidRPr="002E58F8">
        <w:rPr>
          <w:rStyle w:val="eop"/>
          <w:rFonts w:eastAsia="SimSun" w:cs="Arial"/>
          <w:sz w:val="24"/>
          <w:szCs w:val="24"/>
        </w:rPr>
        <w:fldChar w:fldCharType="separate"/>
      </w:r>
      <w:r w:rsidRPr="002E58F8">
        <w:rPr>
          <w:rStyle w:val="eop"/>
          <w:rFonts w:eastAsia="SimSun" w:cs="Arial"/>
          <w:sz w:val="24"/>
          <w:szCs w:val="24"/>
        </w:rPr>
        <w:t>5.10</w:t>
      </w:r>
      <w:r w:rsidRPr="002E58F8">
        <w:rPr>
          <w:rStyle w:val="eop"/>
          <w:rFonts w:eastAsia="SimSun" w:cs="Arial"/>
          <w:sz w:val="24"/>
          <w:szCs w:val="24"/>
        </w:rPr>
        <w:fldChar w:fldCharType="end"/>
      </w:r>
      <w:r w:rsidRPr="002E58F8">
        <w:rPr>
          <w:rStyle w:val="eop"/>
          <w:rFonts w:eastAsia="SimSun" w:cs="Arial"/>
          <w:sz w:val="24"/>
          <w:szCs w:val="24"/>
        </w:rPr>
        <w:t xml:space="preserve"> shall apply to Placement Providers other than Placement Providers that are PIVOs.</w:t>
      </w:r>
    </w:p>
    <w:p w14:paraId="1BE50ABA" w14:textId="6E4F5E17" w:rsidR="00B856B1" w:rsidRPr="002E58F8" w:rsidRDefault="00BC5854" w:rsidP="00B856B1">
      <w:pPr>
        <w:pStyle w:val="Sch2Number"/>
        <w:rPr>
          <w:rFonts w:cs="Arial"/>
          <w:sz w:val="24"/>
          <w:szCs w:val="24"/>
        </w:rPr>
      </w:pPr>
      <w:r w:rsidRPr="002E58F8">
        <w:rPr>
          <w:rStyle w:val="eop"/>
          <w:rFonts w:eastAsia="SimSun" w:cs="Arial"/>
          <w:sz w:val="24"/>
          <w:szCs w:val="24"/>
        </w:rPr>
        <w:t xml:space="preserve">There is an expectation that Placement Provider organisations within every health system will work together to make sure that all NHS Staff and </w:t>
      </w:r>
      <w:del w:id="353" w:author="Michael Rourke (HEMPSONS)" w:date="2026-06-12T11:13:00Z">
        <w:r w:rsidRPr="002E58F8">
          <w:rPr>
            <w:rStyle w:val="eop"/>
            <w:rFonts w:eastAsia="SimSun" w:cs="Arial"/>
            <w:sz w:val="24"/>
            <w:szCs w:val="24"/>
          </w:rPr>
          <w:delText>learner</w:delText>
        </w:r>
      </w:del>
      <w:ins w:id="354" w:author="Michael Rourke (HEMPSONS)" w:date="2026-06-12T11:13:00Z">
        <w:r w:rsidR="00454F08">
          <w:rPr>
            <w:rStyle w:val="eop"/>
            <w:rFonts w:eastAsia="SimSun" w:cs="Arial"/>
            <w:sz w:val="24"/>
            <w:szCs w:val="24"/>
          </w:rPr>
          <w:t>Learner</w:t>
        </w:r>
      </w:ins>
      <w:r w:rsidRPr="002E58F8">
        <w:rPr>
          <w:rStyle w:val="eop"/>
          <w:rFonts w:eastAsia="SimSun" w:cs="Arial"/>
          <w:sz w:val="24"/>
          <w:szCs w:val="24"/>
        </w:rPr>
        <w:t>s can benefit from proactive knowledge and library services</w:t>
      </w:r>
      <w:r w:rsidRPr="002E58F8">
        <w:rPr>
          <w:rStyle w:val="eop"/>
          <w:rFonts w:eastAsia="SimSun" w:cs="Arial"/>
          <w:b/>
          <w:bCs/>
          <w:sz w:val="24"/>
          <w:szCs w:val="24"/>
        </w:rPr>
        <w:t xml:space="preserve">. </w:t>
      </w:r>
      <w:r w:rsidRPr="002E58F8">
        <w:rPr>
          <w:rStyle w:val="eop"/>
          <w:rFonts w:eastAsia="SimSun" w:cs="Arial"/>
          <w:sz w:val="24"/>
          <w:szCs w:val="24"/>
        </w:rPr>
        <w:t xml:space="preserve">  For advice on options and opportunities, please contact NHS England national knowledge and library service team via</w:t>
      </w:r>
      <w:r w:rsidRPr="002E58F8">
        <w:rPr>
          <w:rFonts w:cs="Arial"/>
          <w:sz w:val="24"/>
          <w:szCs w:val="24"/>
        </w:rPr>
        <w:t xml:space="preserve"> </w:t>
      </w:r>
      <w:hyperlink r:id="rId10" w:history="1">
        <w:r w:rsidR="00B856B1" w:rsidRPr="002E58F8">
          <w:rPr>
            <w:rStyle w:val="Hyperlink"/>
            <w:rFonts w:cs="Arial"/>
            <w:sz w:val="24"/>
            <w:szCs w:val="24"/>
          </w:rPr>
          <w:t xml:space="preserve">england.kfh@nhs.net. </w:t>
        </w:r>
      </w:hyperlink>
    </w:p>
    <w:p w14:paraId="3CD94C46" w14:textId="75D992B6" w:rsidR="00B856B1" w:rsidRPr="002E58F8" w:rsidRDefault="00BC5854" w:rsidP="00B856B1">
      <w:pPr>
        <w:pStyle w:val="Sch2Number"/>
        <w:rPr>
          <w:rFonts w:cs="Arial"/>
          <w:sz w:val="24"/>
          <w:szCs w:val="24"/>
        </w:rPr>
      </w:pPr>
      <w:r w:rsidRPr="002E58F8">
        <w:rPr>
          <w:rFonts w:eastAsiaTheme="majorEastAsia" w:cs="Arial"/>
          <w:sz w:val="24"/>
          <w:szCs w:val="24"/>
        </w:rPr>
        <w:t xml:space="preserve">The Placement Provider will ensure that there is a proactive, high-quality knowledge and library service that is available to all Staff and </w:t>
      </w:r>
      <w:del w:id="355" w:author="Michael Rourke (HEMPSONS)" w:date="2026-06-12T11:13:00Z">
        <w:r w:rsidRPr="002E58F8">
          <w:rPr>
            <w:rFonts w:eastAsiaTheme="majorEastAsia" w:cs="Arial"/>
            <w:sz w:val="24"/>
            <w:szCs w:val="24"/>
          </w:rPr>
          <w:delText>learner</w:delText>
        </w:r>
      </w:del>
      <w:ins w:id="356" w:author="Michael Rourke (HEMPSONS)" w:date="2026-06-12T11:13:00Z">
        <w:r w:rsidR="00454F08">
          <w:rPr>
            <w:rFonts w:eastAsiaTheme="majorEastAsia" w:cs="Arial"/>
            <w:sz w:val="24"/>
            <w:szCs w:val="24"/>
          </w:rPr>
          <w:t>Learner</w:t>
        </w:r>
      </w:ins>
      <w:r w:rsidRPr="002E58F8">
        <w:rPr>
          <w:rFonts w:eastAsiaTheme="majorEastAsia" w:cs="Arial"/>
          <w:sz w:val="24"/>
          <w:szCs w:val="24"/>
        </w:rPr>
        <w:t>s</w:t>
      </w:r>
      <w:ins w:id="357" w:author="ROACHFORD, Assad (NHS ENGLAND)" w:date="2025-11-28T13:14:00Z">
        <w:r w:rsidR="00A010A8" w:rsidRPr="002E58F8">
          <w:rPr>
            <w:rFonts w:eastAsiaTheme="majorEastAsia" w:cs="Arial"/>
            <w:sz w:val="24"/>
            <w:szCs w:val="24"/>
          </w:rPr>
          <w:t xml:space="preserve"> including access to specialist expertise</w:t>
        </w:r>
      </w:ins>
      <w:ins w:id="358" w:author="ADEOYE, Atilade (NHS ENGLAND)" w:date="2025-12-15T10:32:00Z">
        <w:r>
          <w:rPr>
            <w:rStyle w:val="FootnoteReference"/>
            <w:rFonts w:cs="Arial"/>
            <w:sz w:val="24"/>
            <w:szCs w:val="24"/>
          </w:rPr>
          <w:footnoteReference w:id="2"/>
        </w:r>
      </w:ins>
      <w:ins w:id="360" w:author="ROACHFORD, Assad (NHS ENGLAND)" w:date="2025-11-28T13:14:00Z">
        <w:r w:rsidR="00A010A8" w:rsidRPr="002E58F8">
          <w:rPr>
            <w:rFonts w:eastAsiaTheme="majorEastAsia" w:cs="Arial"/>
            <w:sz w:val="24"/>
            <w:szCs w:val="24"/>
          </w:rPr>
          <w:t>, evidence resources through suitable technology and library learning space</w:t>
        </w:r>
      </w:ins>
      <w:ins w:id="361" w:author="ADEOYE, Atilade (NHS ENGLAND)" w:date="2025-12-15T10:32:00Z">
        <w:r>
          <w:rPr>
            <w:rStyle w:val="FootnoteReference"/>
            <w:rFonts w:cs="Arial"/>
            <w:sz w:val="24"/>
            <w:szCs w:val="24"/>
          </w:rPr>
          <w:footnoteReference w:id="3"/>
        </w:r>
      </w:ins>
      <w:del w:id="363" w:author="ADEOYE, Atilade (NHS ENGLAND)" w:date="2025-12-15T10:27:00Z">
        <w:r w:rsidRPr="002E58F8">
          <w:rPr>
            <w:rFonts w:eastAsiaTheme="majorEastAsia" w:cs="Arial"/>
            <w:sz w:val="24"/>
            <w:szCs w:val="24"/>
          </w:rPr>
          <w:delText>,</w:delText>
        </w:r>
      </w:del>
      <w:r w:rsidRPr="002E58F8">
        <w:rPr>
          <w:rFonts w:eastAsiaTheme="majorEastAsia" w:cs="Arial"/>
          <w:sz w:val="24"/>
          <w:szCs w:val="24"/>
        </w:rPr>
        <w:t xml:space="preserve"> whether this is hosted internally, delivered via a managed service level agreement with another NHS Provider or with a Higher Educational Institute. </w:t>
      </w:r>
      <w:ins w:id="364" w:author="ADEOYE, Atilade (NHS ENGLAND)" w:date="2025-12-15T10:28:00Z">
        <w:r w:rsidR="00D14933" w:rsidRPr="002E58F8">
          <w:rPr>
            <w:rFonts w:eastAsiaTheme="majorEastAsia" w:cs="Arial"/>
            <w:sz w:val="24"/>
            <w:szCs w:val="24"/>
          </w:rPr>
          <w:t xml:space="preserve"> </w:t>
        </w:r>
      </w:ins>
    </w:p>
    <w:p w14:paraId="774FF6F0" w14:textId="2A248A40" w:rsidR="00B856B1" w:rsidRPr="002E58F8" w:rsidRDefault="00211309" w:rsidP="00B856B1">
      <w:pPr>
        <w:pStyle w:val="Sch2Number"/>
        <w:rPr>
          <w:rFonts w:eastAsiaTheme="majorEastAsia" w:cs="Arial"/>
          <w:sz w:val="24"/>
          <w:szCs w:val="24"/>
        </w:rPr>
      </w:pPr>
      <w:r w:rsidRPr="002E58F8">
        <w:rPr>
          <w:rFonts w:eastAsiaTheme="majorEastAsia" w:cs="Arial"/>
          <w:sz w:val="24"/>
          <w:szCs w:val="24"/>
        </w:rPr>
        <w:t xml:space="preserve">The Placement Provider has an agreed documented strategy for the knowledge and library service aligned to the Knowledge for Healthcare Strategy and to NHS England policies including the </w:t>
      </w:r>
      <w:hyperlink r:id="rId11" w:history="1">
        <w:r w:rsidR="00B856B1" w:rsidRPr="002E58F8">
          <w:rPr>
            <w:rStyle w:val="Hyperlink"/>
            <w:rFonts w:eastAsiaTheme="majorEastAsia" w:cs="Arial"/>
            <w:sz w:val="24"/>
            <w:szCs w:val="24"/>
          </w:rPr>
          <w:t>NHS England Library and Knowledge Services in England Policy</w:t>
        </w:r>
      </w:hyperlink>
      <w:r w:rsidRPr="002E58F8">
        <w:rPr>
          <w:rFonts w:eastAsiaTheme="majorEastAsia" w:cs="Arial"/>
          <w:sz w:val="24"/>
          <w:szCs w:val="24"/>
        </w:rPr>
        <w:t>,</w:t>
      </w:r>
      <w:r w:rsidRPr="002E58F8">
        <w:rPr>
          <w:rFonts w:eastAsiaTheme="minorEastAsia" w:cs="Arial"/>
          <w:sz w:val="24"/>
          <w:szCs w:val="24"/>
          <w:lang w:eastAsia="en-US"/>
        </w:rPr>
        <w:t xml:space="preserve"> </w:t>
      </w:r>
      <w:hyperlink r:id="rId12" w:history="1">
        <w:r w:rsidR="00B856B1" w:rsidRPr="002E58F8">
          <w:rPr>
            <w:rFonts w:eastAsiaTheme="minorEastAsia" w:cs="Arial"/>
            <w:color w:val="0563C1"/>
            <w:sz w:val="24"/>
            <w:szCs w:val="24"/>
            <w:u w:val="single"/>
            <w:lang w:eastAsia="en-US"/>
          </w:rPr>
          <w:t>Funding NHS Knowledge and Library Services</w:t>
        </w:r>
      </w:hyperlink>
      <w:r w:rsidRPr="002E58F8">
        <w:rPr>
          <w:rFonts w:eastAsiaTheme="majorEastAsia" w:cs="Arial"/>
          <w:sz w:val="24"/>
          <w:szCs w:val="24"/>
        </w:rPr>
        <w:t xml:space="preserve"> in England Policy guidance for NHS Employers, NHS England Knowledge and Library Services </w:t>
      </w:r>
      <w:hyperlink r:id="rId13" w:history="1">
        <w:r w:rsidR="00B856B1" w:rsidRPr="002E58F8">
          <w:rPr>
            <w:rStyle w:val="Hyperlink"/>
            <w:rFonts w:eastAsiaTheme="majorEastAsia" w:cs="Arial"/>
            <w:sz w:val="24"/>
            <w:szCs w:val="24"/>
          </w:rPr>
          <w:t>Staff Ratio Policy</w:t>
        </w:r>
      </w:hyperlink>
      <w:r w:rsidRPr="002E58F8">
        <w:rPr>
          <w:rFonts w:eastAsiaTheme="majorEastAsia" w:cs="Arial"/>
          <w:sz w:val="24"/>
          <w:szCs w:val="24"/>
        </w:rPr>
        <w:t xml:space="preserve">, NHS England Policy for </w:t>
      </w:r>
      <w:hyperlink r:id="rId14" w:history="1">
        <w:r w:rsidR="00B856B1" w:rsidRPr="002E58F8">
          <w:rPr>
            <w:rStyle w:val="Hyperlink"/>
            <w:rFonts w:eastAsiaTheme="majorEastAsia" w:cs="Arial"/>
            <w:sz w:val="24"/>
            <w:szCs w:val="24"/>
          </w:rPr>
          <w:t>NHS Library Learning Space</w:t>
        </w:r>
      </w:hyperlink>
      <w:r w:rsidRPr="002E58F8">
        <w:rPr>
          <w:rFonts w:eastAsiaTheme="majorEastAsia" w:cs="Arial"/>
          <w:sz w:val="24"/>
          <w:szCs w:val="24"/>
        </w:rPr>
        <w:t xml:space="preserve"> and NHS England Policy for emotional support for embedded </w:t>
      </w:r>
      <w:hyperlink r:id="rId15" w:history="1">
        <w:r w:rsidR="00B856B1" w:rsidRPr="002E58F8">
          <w:rPr>
            <w:rStyle w:val="Hyperlink"/>
            <w:rFonts w:eastAsiaTheme="majorEastAsia" w:cs="Arial"/>
            <w:sz w:val="24"/>
            <w:szCs w:val="24"/>
          </w:rPr>
          <w:t>clinical librarians</w:t>
        </w:r>
      </w:hyperlink>
      <w:r w:rsidRPr="002E58F8">
        <w:rPr>
          <w:rFonts w:eastAsiaTheme="majorEastAsia" w:cs="Arial"/>
          <w:sz w:val="24"/>
          <w:szCs w:val="24"/>
        </w:rPr>
        <w:t xml:space="preserve">, as well as the organisation’s own objectives and priorities.  </w:t>
      </w:r>
    </w:p>
    <w:p w14:paraId="51C14967" w14:textId="36DE41C9" w:rsidR="00B856B1" w:rsidRPr="002E58F8" w:rsidRDefault="00BC5854" w:rsidP="00B856B1">
      <w:pPr>
        <w:pStyle w:val="Sch2Number"/>
        <w:rPr>
          <w:rFonts w:cs="Arial"/>
          <w:sz w:val="24"/>
          <w:szCs w:val="24"/>
        </w:rPr>
      </w:pPr>
      <w:r w:rsidRPr="002E58F8">
        <w:rPr>
          <w:rFonts w:eastAsiaTheme="majorEastAsia" w:cs="Arial"/>
          <w:sz w:val="24"/>
          <w:szCs w:val="24"/>
        </w:rPr>
        <w:t xml:space="preserve">The Placement Provider will ensure that the </w:t>
      </w:r>
      <w:hyperlink r:id="rId16" w:history="1">
        <w:r w:rsidR="00B856B1" w:rsidRPr="002E58F8">
          <w:rPr>
            <w:rStyle w:val="Hyperlink"/>
            <w:rFonts w:cs="Arial"/>
            <w:sz w:val="24"/>
            <w:szCs w:val="24"/>
          </w:rPr>
          <w:t>clinical decision support tool</w:t>
        </w:r>
      </w:hyperlink>
      <w:r w:rsidRPr="002E58F8">
        <w:rPr>
          <w:rFonts w:eastAsiaTheme="majorEastAsia" w:cs="Arial"/>
          <w:sz w:val="24"/>
          <w:szCs w:val="24"/>
        </w:rPr>
        <w:t xml:space="preserve">, funded and provided nationally by NHS England for all </w:t>
      </w:r>
      <w:del w:id="365" w:author="Michael Rourke (HEMPSONS)" w:date="2026-06-12T11:13:00Z">
        <w:r w:rsidRPr="002E58F8">
          <w:rPr>
            <w:rFonts w:eastAsiaTheme="majorEastAsia" w:cs="Arial"/>
            <w:sz w:val="24"/>
            <w:szCs w:val="24"/>
          </w:rPr>
          <w:delText>learner</w:delText>
        </w:r>
      </w:del>
      <w:ins w:id="366" w:author="Michael Rourke (HEMPSONS)" w:date="2026-06-12T11:13:00Z">
        <w:r w:rsidR="00454F08">
          <w:rPr>
            <w:rFonts w:eastAsiaTheme="majorEastAsia" w:cs="Arial"/>
            <w:sz w:val="24"/>
            <w:szCs w:val="24"/>
          </w:rPr>
          <w:t>Learner</w:t>
        </w:r>
      </w:ins>
      <w:r w:rsidRPr="002E58F8">
        <w:rPr>
          <w:rFonts w:eastAsiaTheme="majorEastAsia" w:cs="Arial"/>
          <w:sz w:val="24"/>
          <w:szCs w:val="24"/>
        </w:rPr>
        <w:t xml:space="preserve">s and NHS Staff, is actively promoted to underpin clinical decision-making. </w:t>
      </w:r>
      <w:r w:rsidRPr="002E58F8">
        <w:rPr>
          <w:rFonts w:cs="Arial"/>
          <w:sz w:val="24"/>
          <w:szCs w:val="24"/>
        </w:rPr>
        <w:t> </w:t>
      </w:r>
    </w:p>
    <w:p w14:paraId="7F29C3C3" w14:textId="77777777" w:rsidR="00B856B1" w:rsidRPr="002E58F8" w:rsidRDefault="00BC5854" w:rsidP="00B856B1">
      <w:pPr>
        <w:pStyle w:val="Sch2Number"/>
        <w:rPr>
          <w:rFonts w:cs="Arial"/>
          <w:sz w:val="24"/>
          <w:szCs w:val="24"/>
        </w:rPr>
      </w:pPr>
      <w:r w:rsidRPr="002E58F8">
        <w:rPr>
          <w:rFonts w:eastAsiaTheme="majorEastAsia" w:cs="Arial"/>
          <w:sz w:val="24"/>
          <w:szCs w:val="24"/>
        </w:rPr>
        <w:t xml:space="preserve">The Placement Provider will participate in agreed quality assurance processes to review progress against </w:t>
      </w:r>
      <w:hyperlink r:id="rId17">
        <w:r w:rsidR="00B856B1" w:rsidRPr="002E58F8">
          <w:rPr>
            <w:rStyle w:val="Hyperlink"/>
            <w:rFonts w:cs="Arial"/>
            <w:sz w:val="24"/>
            <w:szCs w:val="24"/>
          </w:rPr>
          <w:t>the NHS England Education Quality and Improvement Outcomes Framework for NHS Funded Library and Knowledge Services in England</w:t>
        </w:r>
      </w:hyperlink>
      <w:r w:rsidRPr="002E58F8">
        <w:rPr>
          <w:rFonts w:eastAsiaTheme="majorEastAsia" w:cs="Arial"/>
          <w:sz w:val="24"/>
          <w:szCs w:val="24"/>
        </w:rPr>
        <w:t>, use agreed performance metrics, and submit required reports on financial and activity statistics.</w:t>
      </w:r>
    </w:p>
    <w:p w14:paraId="00481DC2" w14:textId="0B04E6E1" w:rsidR="00B856B1" w:rsidRPr="002E58F8" w:rsidRDefault="00BC5854" w:rsidP="00B856B1">
      <w:pPr>
        <w:pStyle w:val="Sch2Number"/>
        <w:rPr>
          <w:rFonts w:cs="Arial"/>
          <w:sz w:val="24"/>
          <w:szCs w:val="24"/>
        </w:rPr>
      </w:pPr>
      <w:r w:rsidRPr="002E58F8">
        <w:rPr>
          <w:rFonts w:cs="Arial"/>
          <w:sz w:val="24"/>
          <w:szCs w:val="24"/>
        </w:rPr>
        <w:t>The Placement Provider will ensure progression through the Quality and Improvement Outcomes Framework maturity model levels for all outcomes. The Placement Provider will ensure that there is an agreed and implemented Service Improvement Plan in place for the knowledge and library service. This plan is required to reflect the requirements of NHS England Education Quality and Improvement Outcomes Framework.</w:t>
      </w:r>
    </w:p>
    <w:p w14:paraId="69AA5026" w14:textId="77777777" w:rsidR="00B856B1" w:rsidRPr="002E58F8" w:rsidRDefault="00BC5854" w:rsidP="00B856B1">
      <w:pPr>
        <w:pStyle w:val="Sch2Number"/>
        <w:rPr>
          <w:rFonts w:cs="Arial"/>
          <w:sz w:val="24"/>
          <w:szCs w:val="24"/>
        </w:rPr>
      </w:pPr>
      <w:r w:rsidRPr="002E58F8">
        <w:rPr>
          <w:rFonts w:cs="Arial"/>
          <w:sz w:val="24"/>
          <w:szCs w:val="24"/>
        </w:rPr>
        <w:t>Where issues or risks are identified, appropriate interventions and a Development Plan must be agreed with NHS England’s national knowledge and library services team, with regular updates on implementation provided to agreed timescales.</w:t>
      </w:r>
    </w:p>
    <w:p w14:paraId="45D1B63F" w14:textId="77A37603" w:rsidR="00B856B1" w:rsidRPr="002E58F8" w:rsidRDefault="00BC5854" w:rsidP="00B856B1">
      <w:pPr>
        <w:pStyle w:val="Sch2Number"/>
        <w:rPr>
          <w:rFonts w:cs="Arial"/>
          <w:sz w:val="24"/>
          <w:szCs w:val="24"/>
        </w:rPr>
      </w:pPr>
      <w:r w:rsidRPr="002E58F8">
        <w:rPr>
          <w:rFonts w:cs="Arial"/>
          <w:sz w:val="24"/>
          <w:szCs w:val="24"/>
        </w:rPr>
        <w:t>The Placement Provider will ensure that there is an appropriate level of Funding</w:t>
      </w:r>
      <w:r>
        <w:rPr>
          <w:rStyle w:val="FootnoteReference"/>
          <w:rFonts w:cs="Arial"/>
          <w:sz w:val="24"/>
          <w:szCs w:val="24"/>
        </w:rPr>
        <w:footnoteReference w:id="4"/>
      </w:r>
      <w:r w:rsidRPr="002E58F8">
        <w:rPr>
          <w:rFonts w:cs="Arial"/>
          <w:sz w:val="24"/>
          <w:szCs w:val="24"/>
        </w:rPr>
        <w:t>, both from education tariff and matched employer contributions, to support delivery of proactive, high-quality knowledge</w:t>
      </w:r>
      <w:del w:id="367" w:author="Michael Rourke (HEMPSONS)" w:date="2026-05-08T09:15:00Z">
        <w:r w:rsidRPr="002E58F8">
          <w:rPr>
            <w:rFonts w:cs="Arial"/>
            <w:sz w:val="24"/>
            <w:szCs w:val="24"/>
          </w:rPr>
          <w:delText xml:space="preserve"> </w:delText>
        </w:r>
      </w:del>
      <w:ins w:id="368" w:author="ROACHFORD, Assad (NHS ENGLAND)" w:date="2025-11-28T13:15:00Z">
        <w:r w:rsidR="00A010A8" w:rsidRPr="002E58F8">
          <w:rPr>
            <w:rFonts w:cs="Arial"/>
            <w:sz w:val="24"/>
            <w:szCs w:val="24"/>
          </w:rPr>
          <w:t xml:space="preserve"> </w:t>
        </w:r>
      </w:ins>
      <w:ins w:id="369" w:author="Michael Rourke (HEMPSONS)" w:date="2026-05-08T09:16:00Z">
        <w:r w:rsidR="0070426E" w:rsidRPr="002E58F8">
          <w:rPr>
            <w:rFonts w:cs="Arial"/>
            <w:color w:val="000000" w:themeColor="text1"/>
            <w:sz w:val="24"/>
            <w:szCs w:val="24"/>
          </w:rPr>
          <w:t xml:space="preserve">and library </w:t>
        </w:r>
      </w:ins>
      <w:r w:rsidRPr="002E58F8">
        <w:rPr>
          <w:rFonts w:cs="Arial"/>
          <w:sz w:val="24"/>
          <w:szCs w:val="24"/>
        </w:rPr>
        <w:t>services.</w:t>
      </w:r>
    </w:p>
    <w:p w14:paraId="19495B17" w14:textId="43BBC507" w:rsidR="00B856B1" w:rsidRPr="002E58F8" w:rsidRDefault="00BC5854" w:rsidP="00B856B1">
      <w:pPr>
        <w:pStyle w:val="Sch2Number"/>
        <w:rPr>
          <w:rFonts w:cs="Arial"/>
          <w:sz w:val="24"/>
          <w:szCs w:val="24"/>
        </w:rPr>
      </w:pPr>
      <w:bookmarkStart w:id="370" w:name="_Ref148519189"/>
      <w:r w:rsidRPr="002E58F8">
        <w:rPr>
          <w:rFonts w:cs="Arial"/>
          <w:sz w:val="24"/>
          <w:szCs w:val="24"/>
        </w:rPr>
        <w:t>Placement Provider(s) knowledge and library services Information return requirements:</w:t>
      </w:r>
      <w:bookmarkEnd w:id="370"/>
      <w:r w:rsidRPr="002E58F8">
        <w:rPr>
          <w:rFonts w:cs="Arial"/>
          <w:sz w:val="24"/>
          <w:szCs w:val="24"/>
        </w:rPr>
        <w:t xml:space="preserve"> </w:t>
      </w:r>
    </w:p>
    <w:p w14:paraId="2E3850C8" w14:textId="77777777" w:rsidR="00B856B1" w:rsidRPr="002E58F8" w:rsidRDefault="00BC5854" w:rsidP="00B856B1">
      <w:pPr>
        <w:pStyle w:val="Sch3Number"/>
        <w:rPr>
          <w:rFonts w:cs="Arial"/>
          <w:sz w:val="24"/>
          <w:szCs w:val="24"/>
        </w:rPr>
      </w:pPr>
      <w:r w:rsidRPr="002E58F8">
        <w:rPr>
          <w:rFonts w:cs="Arial"/>
          <w:sz w:val="24"/>
          <w:szCs w:val="24"/>
        </w:rPr>
        <w:t xml:space="preserve">Quality and Improvement Outcomes Framework documentation including service improvement plan and/ or self-evaluation return, as required. </w:t>
      </w:r>
    </w:p>
    <w:p w14:paraId="417FD0D0" w14:textId="42A3C788" w:rsidR="00B856B1" w:rsidRPr="002E58F8" w:rsidRDefault="001261BD" w:rsidP="00B856B1">
      <w:pPr>
        <w:pStyle w:val="Sch3Number"/>
        <w:rPr>
          <w:rFonts w:cs="Arial"/>
          <w:sz w:val="24"/>
          <w:szCs w:val="24"/>
        </w:rPr>
      </w:pPr>
      <w:r w:rsidRPr="002E58F8">
        <w:rPr>
          <w:rFonts w:cs="Arial"/>
          <w:sz w:val="24"/>
          <w:szCs w:val="24"/>
        </w:rPr>
        <w:t>Knowledge and library service statistics workforce Part 1.</w:t>
      </w:r>
    </w:p>
    <w:p w14:paraId="1EF2F03B" w14:textId="7D71472E" w:rsidR="00B856B1" w:rsidRPr="002E58F8" w:rsidRDefault="001261BD" w:rsidP="0007663A">
      <w:pPr>
        <w:pStyle w:val="Sch3Number"/>
        <w:rPr>
          <w:rFonts w:cs="Arial"/>
          <w:sz w:val="24"/>
          <w:szCs w:val="24"/>
        </w:rPr>
      </w:pPr>
      <w:r w:rsidRPr="002E58F8">
        <w:rPr>
          <w:rFonts w:cs="Arial"/>
          <w:sz w:val="24"/>
          <w:szCs w:val="24"/>
        </w:rPr>
        <w:t>Knowledge and library service statistics activity Part 2.</w:t>
      </w:r>
    </w:p>
    <w:p w14:paraId="1C413F0F" w14:textId="4EFB77A8" w:rsidR="00B856B1" w:rsidRPr="002E58F8" w:rsidRDefault="00BC5854" w:rsidP="00B856B1">
      <w:pPr>
        <w:pStyle w:val="Sch2Number"/>
        <w:rPr>
          <w:rFonts w:cs="Arial"/>
          <w:sz w:val="24"/>
          <w:szCs w:val="24"/>
        </w:rPr>
      </w:pPr>
      <w:bookmarkStart w:id="371" w:name="_Ref148519437"/>
      <w:r w:rsidRPr="002E58F8">
        <w:rPr>
          <w:rFonts w:cs="Arial"/>
          <w:sz w:val="24"/>
          <w:szCs w:val="24"/>
        </w:rPr>
        <w:t>Clause</w:t>
      </w:r>
      <w:bookmarkEnd w:id="371"/>
      <w:r w:rsidRPr="002E58F8">
        <w:rPr>
          <w:rFonts w:cs="Arial"/>
          <w:sz w:val="24"/>
          <w:szCs w:val="24"/>
        </w:rPr>
        <w:t xml:space="preserve"> </w:t>
      </w:r>
      <w:r w:rsidRPr="002E58F8">
        <w:rPr>
          <w:rFonts w:cs="Arial"/>
          <w:sz w:val="24"/>
          <w:szCs w:val="24"/>
        </w:rPr>
        <w:fldChar w:fldCharType="begin"/>
      </w:r>
      <w:r w:rsidR="00234C87" w:rsidRPr="002E58F8">
        <w:rPr>
          <w:rFonts w:cs="Arial"/>
          <w:sz w:val="24"/>
          <w:szCs w:val="24"/>
        </w:rPr>
        <w:instrText xml:space="preserve"> REF _Ref148519437 \r \h  \* MERGEFORMAT </w:instrText>
      </w:r>
      <w:r w:rsidRPr="002E58F8">
        <w:rPr>
          <w:rFonts w:cs="Arial"/>
          <w:sz w:val="24"/>
          <w:szCs w:val="24"/>
        </w:rPr>
      </w:r>
      <w:r w:rsidRPr="002E58F8">
        <w:rPr>
          <w:rFonts w:cs="Arial"/>
          <w:sz w:val="24"/>
          <w:szCs w:val="24"/>
        </w:rPr>
        <w:fldChar w:fldCharType="separate"/>
      </w:r>
      <w:r w:rsidR="00234C87" w:rsidRPr="002E58F8">
        <w:rPr>
          <w:rFonts w:cs="Arial"/>
          <w:sz w:val="24"/>
          <w:szCs w:val="24"/>
        </w:rPr>
        <w:t>5.11</w:t>
      </w:r>
      <w:r w:rsidRPr="002E58F8">
        <w:rPr>
          <w:rFonts w:cs="Arial"/>
          <w:sz w:val="24"/>
          <w:szCs w:val="24"/>
        </w:rPr>
        <w:fldChar w:fldCharType="end"/>
      </w:r>
      <w:r w:rsidRPr="002E58F8">
        <w:rPr>
          <w:rFonts w:cs="Arial"/>
          <w:sz w:val="24"/>
          <w:szCs w:val="24"/>
        </w:rPr>
        <w:t xml:space="preserve"> and </w:t>
      </w:r>
      <w:r w:rsidRPr="002E58F8">
        <w:rPr>
          <w:rFonts w:cs="Arial"/>
          <w:sz w:val="24"/>
          <w:szCs w:val="24"/>
        </w:rPr>
        <w:fldChar w:fldCharType="begin"/>
      </w:r>
      <w:r w:rsidR="00234C87" w:rsidRPr="002E58F8">
        <w:rPr>
          <w:rFonts w:cs="Arial"/>
          <w:sz w:val="24"/>
          <w:szCs w:val="24"/>
        </w:rPr>
        <w:instrText xml:space="preserve"> REF _Ref148519440 \r \h  \* MERGEFORMAT </w:instrText>
      </w:r>
      <w:r w:rsidRPr="002E58F8">
        <w:rPr>
          <w:rFonts w:cs="Arial"/>
          <w:sz w:val="24"/>
          <w:szCs w:val="24"/>
        </w:rPr>
      </w:r>
      <w:r w:rsidRPr="002E58F8">
        <w:rPr>
          <w:rFonts w:cs="Arial"/>
          <w:sz w:val="24"/>
          <w:szCs w:val="24"/>
        </w:rPr>
        <w:fldChar w:fldCharType="separate"/>
      </w:r>
      <w:r w:rsidR="00234C87" w:rsidRPr="002E58F8">
        <w:rPr>
          <w:rFonts w:cs="Arial"/>
          <w:sz w:val="24"/>
          <w:szCs w:val="24"/>
        </w:rPr>
        <w:t>5.12</w:t>
      </w:r>
      <w:r w:rsidRPr="002E58F8">
        <w:rPr>
          <w:rFonts w:cs="Arial"/>
          <w:sz w:val="24"/>
          <w:szCs w:val="24"/>
        </w:rPr>
        <w:fldChar w:fldCharType="end"/>
      </w:r>
      <w:r w:rsidRPr="002E58F8">
        <w:rPr>
          <w:rFonts w:cs="Arial"/>
          <w:sz w:val="24"/>
          <w:szCs w:val="24"/>
        </w:rPr>
        <w:t xml:space="preserve"> shall apply to a PIVO which is a Placement Provider.</w:t>
      </w:r>
    </w:p>
    <w:p w14:paraId="68F6C64C" w14:textId="0182C858" w:rsidR="00B856B1" w:rsidRPr="002E58F8" w:rsidRDefault="00BC5854" w:rsidP="00B856B1">
      <w:pPr>
        <w:pStyle w:val="Sch2Number"/>
        <w:rPr>
          <w:rFonts w:cs="Arial"/>
          <w:sz w:val="24"/>
          <w:szCs w:val="24"/>
        </w:rPr>
      </w:pPr>
      <w:bookmarkStart w:id="372" w:name="_Ref148519440"/>
      <w:r w:rsidRPr="002E58F8">
        <w:rPr>
          <w:rFonts w:cs="Arial"/>
          <w:sz w:val="24"/>
          <w:szCs w:val="24"/>
        </w:rPr>
        <w:t xml:space="preserve">A PIVO which takes </w:t>
      </w:r>
      <w:del w:id="373" w:author="Michael Rourke (HEMPSONS)" w:date="2026-06-12T11:13:00Z">
        <w:r w:rsidRPr="002E58F8">
          <w:rPr>
            <w:rFonts w:cs="Arial"/>
            <w:sz w:val="24"/>
            <w:szCs w:val="24"/>
          </w:rPr>
          <w:delText>learner</w:delText>
        </w:r>
      </w:del>
      <w:ins w:id="374" w:author="Michael Rourke (HEMPSONS)" w:date="2026-06-12T11:13:00Z">
        <w:r w:rsidR="00454F08">
          <w:rPr>
            <w:rFonts w:cs="Arial"/>
            <w:sz w:val="24"/>
            <w:szCs w:val="24"/>
          </w:rPr>
          <w:t>Learner</w:t>
        </w:r>
      </w:ins>
      <w:r w:rsidRPr="002E58F8">
        <w:rPr>
          <w:rFonts w:cs="Arial"/>
          <w:sz w:val="24"/>
          <w:szCs w:val="24"/>
        </w:rPr>
        <w:t xml:space="preserve">s on placement each year are required to actively promote to </w:t>
      </w:r>
      <w:del w:id="375" w:author="Michael Rourke (HEMPSONS)" w:date="2026-06-12T11:13:00Z">
        <w:r w:rsidRPr="002E58F8">
          <w:rPr>
            <w:rFonts w:cs="Arial"/>
            <w:sz w:val="24"/>
            <w:szCs w:val="24"/>
          </w:rPr>
          <w:delText>learner</w:delText>
        </w:r>
      </w:del>
      <w:ins w:id="376" w:author="Michael Rourke (HEMPSONS)" w:date="2026-06-12T11:13:00Z">
        <w:r w:rsidR="00454F08">
          <w:rPr>
            <w:rFonts w:cs="Arial"/>
            <w:sz w:val="24"/>
            <w:szCs w:val="24"/>
          </w:rPr>
          <w:t>Learner</w:t>
        </w:r>
      </w:ins>
      <w:r w:rsidRPr="002E58F8">
        <w:rPr>
          <w:rFonts w:cs="Arial"/>
          <w:sz w:val="24"/>
          <w:szCs w:val="24"/>
        </w:rPr>
        <w:t>s on placement:</w:t>
      </w:r>
      <w:bookmarkEnd w:id="372"/>
      <w:r w:rsidRPr="002E58F8">
        <w:rPr>
          <w:rFonts w:cs="Arial"/>
          <w:sz w:val="24"/>
          <w:szCs w:val="24"/>
        </w:rPr>
        <w:t xml:space="preserve"> </w:t>
      </w:r>
    </w:p>
    <w:p w14:paraId="5E223AA8" w14:textId="114C7FC2" w:rsidR="00B856B1" w:rsidRPr="002E58F8" w:rsidRDefault="00BC5854" w:rsidP="00B856B1">
      <w:pPr>
        <w:pStyle w:val="Sch3Number"/>
        <w:rPr>
          <w:rFonts w:cs="Arial"/>
          <w:sz w:val="24"/>
          <w:szCs w:val="24"/>
        </w:rPr>
      </w:pPr>
      <w:r w:rsidRPr="002E58F8">
        <w:rPr>
          <w:rFonts w:cs="Arial"/>
          <w:sz w:val="24"/>
          <w:szCs w:val="24"/>
        </w:rPr>
        <w:t xml:space="preserve">The </w:t>
      </w:r>
      <w:hyperlink r:id="rId18" w:history="1">
        <w:r w:rsidR="00B856B1" w:rsidRPr="002E58F8">
          <w:rPr>
            <w:rStyle w:val="Hyperlink"/>
            <w:rFonts w:cs="Arial"/>
            <w:sz w:val="24"/>
            <w:szCs w:val="24"/>
          </w:rPr>
          <w:t>clinical decision support tool</w:t>
        </w:r>
      </w:hyperlink>
      <w:r w:rsidRPr="002E58F8">
        <w:rPr>
          <w:rFonts w:cs="Arial"/>
          <w:sz w:val="24"/>
          <w:szCs w:val="24"/>
        </w:rPr>
        <w:t xml:space="preserve"> funded and provided nationally by NHS England for all </w:t>
      </w:r>
      <w:del w:id="377" w:author="Michael Rourke (HEMPSONS)" w:date="2026-06-12T11:13:00Z">
        <w:r w:rsidRPr="002E58F8">
          <w:rPr>
            <w:rFonts w:cs="Arial"/>
            <w:sz w:val="24"/>
            <w:szCs w:val="24"/>
          </w:rPr>
          <w:delText>learner</w:delText>
        </w:r>
      </w:del>
      <w:ins w:id="378" w:author="Michael Rourke (HEMPSONS)" w:date="2026-06-12T11:13:00Z">
        <w:r w:rsidR="00454F08">
          <w:rPr>
            <w:rFonts w:cs="Arial"/>
            <w:sz w:val="24"/>
            <w:szCs w:val="24"/>
          </w:rPr>
          <w:t>Learner</w:t>
        </w:r>
      </w:ins>
      <w:r w:rsidRPr="002E58F8">
        <w:rPr>
          <w:rFonts w:cs="Arial"/>
          <w:sz w:val="24"/>
          <w:szCs w:val="24"/>
        </w:rPr>
        <w:t>s and NHS staff.</w:t>
      </w:r>
    </w:p>
    <w:p w14:paraId="62313232" w14:textId="3ECDFA43" w:rsidR="00B856B1" w:rsidRPr="002E58F8" w:rsidRDefault="00BC5854" w:rsidP="00B856B1">
      <w:pPr>
        <w:pStyle w:val="Sch3Number"/>
        <w:rPr>
          <w:rFonts w:cs="Arial"/>
          <w:sz w:val="24"/>
          <w:szCs w:val="24"/>
        </w:rPr>
      </w:pPr>
      <w:r w:rsidRPr="002E58F8">
        <w:rPr>
          <w:rFonts w:cs="Arial"/>
          <w:sz w:val="24"/>
          <w:szCs w:val="24"/>
        </w:rPr>
        <w:t xml:space="preserve">The digital knowledge resources available via the </w:t>
      </w:r>
      <w:hyperlink r:id="rId19" w:history="1">
        <w:r w:rsidR="00B856B1" w:rsidRPr="002E58F8">
          <w:rPr>
            <w:rStyle w:val="Hyperlink"/>
            <w:rFonts w:cs="Arial"/>
            <w:sz w:val="24"/>
            <w:szCs w:val="24"/>
          </w:rPr>
          <w:t>NHS knowledge and library services hub</w:t>
        </w:r>
      </w:hyperlink>
      <w:r w:rsidRPr="002E58F8">
        <w:rPr>
          <w:rFonts w:cs="Arial"/>
          <w:sz w:val="24"/>
          <w:szCs w:val="24"/>
        </w:rPr>
        <w:t xml:space="preserve"> which are procured nationally and provided for all healthcare </w:t>
      </w:r>
      <w:del w:id="379" w:author="Michael Rourke (HEMPSONS)" w:date="2026-06-12T11:13:00Z">
        <w:r w:rsidRPr="002E58F8">
          <w:rPr>
            <w:rFonts w:cs="Arial"/>
            <w:sz w:val="24"/>
            <w:szCs w:val="24"/>
          </w:rPr>
          <w:delText>learner</w:delText>
        </w:r>
      </w:del>
      <w:ins w:id="380" w:author="Michael Rourke (HEMPSONS)" w:date="2026-06-12T11:13:00Z">
        <w:r w:rsidR="00454F08">
          <w:rPr>
            <w:rFonts w:cs="Arial"/>
            <w:sz w:val="24"/>
            <w:szCs w:val="24"/>
          </w:rPr>
          <w:t>Learner</w:t>
        </w:r>
      </w:ins>
      <w:r w:rsidRPr="002E58F8">
        <w:rPr>
          <w:rFonts w:cs="Arial"/>
          <w:sz w:val="24"/>
          <w:szCs w:val="24"/>
        </w:rPr>
        <w:t>s and NHS staff.</w:t>
      </w:r>
    </w:p>
    <w:p w14:paraId="145F88F9" w14:textId="7F06B7F0" w:rsidR="00B856B1" w:rsidRPr="002E58F8" w:rsidRDefault="00BC5854" w:rsidP="00B856B1">
      <w:pPr>
        <w:pStyle w:val="Sch3Number"/>
        <w:rPr>
          <w:rFonts w:cs="Arial"/>
          <w:sz w:val="24"/>
          <w:szCs w:val="24"/>
        </w:rPr>
      </w:pPr>
      <w:r w:rsidRPr="002E58F8">
        <w:rPr>
          <w:rFonts w:cs="Arial"/>
          <w:sz w:val="24"/>
          <w:szCs w:val="24"/>
        </w:rPr>
        <w:t xml:space="preserve">The knowledge and library services available to </w:t>
      </w:r>
      <w:del w:id="381" w:author="Michael Rourke (HEMPSONS)" w:date="2026-06-12T11:13:00Z">
        <w:r w:rsidRPr="002E58F8">
          <w:rPr>
            <w:rFonts w:cs="Arial"/>
            <w:sz w:val="24"/>
            <w:szCs w:val="24"/>
          </w:rPr>
          <w:delText>learner</w:delText>
        </w:r>
      </w:del>
      <w:ins w:id="382" w:author="Michael Rourke (HEMPSONS)" w:date="2026-06-12T11:13:00Z">
        <w:r w:rsidR="00454F08">
          <w:rPr>
            <w:rFonts w:cs="Arial"/>
            <w:sz w:val="24"/>
            <w:szCs w:val="24"/>
          </w:rPr>
          <w:t>Learner</w:t>
        </w:r>
      </w:ins>
      <w:r w:rsidRPr="002E58F8">
        <w:rPr>
          <w:rFonts w:cs="Arial"/>
          <w:sz w:val="24"/>
          <w:szCs w:val="24"/>
        </w:rPr>
        <w:t xml:space="preserve">s via their education provider where it applies.  </w:t>
      </w:r>
    </w:p>
    <w:p w14:paraId="7294FB30" w14:textId="0379A613" w:rsidR="00650E87" w:rsidRPr="002E58F8" w:rsidRDefault="00BC5854" w:rsidP="00650E87">
      <w:pPr>
        <w:pStyle w:val="Sch1Heading"/>
        <w:rPr>
          <w:rFonts w:cs="Arial"/>
          <w:b w:val="0"/>
          <w:sz w:val="24"/>
          <w:szCs w:val="24"/>
        </w:rPr>
      </w:pPr>
      <w:bookmarkStart w:id="383" w:name="_Toc231908099"/>
      <w:r w:rsidRPr="002E58F8">
        <w:rPr>
          <w:rFonts w:cs="Arial"/>
          <w:caps w:val="0"/>
          <w:sz w:val="24"/>
          <w:szCs w:val="24"/>
        </w:rPr>
        <w:t>Additions to services</w:t>
      </w:r>
      <w:bookmarkEnd w:id="383"/>
    </w:p>
    <w:p w14:paraId="587566C8" w14:textId="77777777" w:rsidR="00650E87" w:rsidRPr="002E58F8" w:rsidRDefault="00BC5854" w:rsidP="00650E87">
      <w:pPr>
        <w:pStyle w:val="Sch2Number"/>
        <w:rPr>
          <w:rFonts w:cs="Arial"/>
          <w:sz w:val="24"/>
          <w:szCs w:val="24"/>
        </w:rPr>
      </w:pPr>
      <w:r w:rsidRPr="002E58F8">
        <w:rPr>
          <w:rFonts w:cs="Arial"/>
          <w:sz w:val="24"/>
          <w:szCs w:val="24"/>
        </w:rPr>
        <w:t xml:space="preserve">Any non-recurrent Funding that may be agreed between parties and provided to Providers for particular education and training projects or initiatives that contribute to and promote improvements in Service User care through better education and training. </w:t>
      </w:r>
    </w:p>
    <w:p w14:paraId="2AF4FAB9" w14:textId="2C9A97AE" w:rsidR="00650E87" w:rsidRPr="002E58F8" w:rsidRDefault="00BC5854" w:rsidP="00650E87">
      <w:pPr>
        <w:pStyle w:val="Sch2Number"/>
        <w:rPr>
          <w:rFonts w:cs="Arial"/>
          <w:sz w:val="24"/>
          <w:szCs w:val="24"/>
        </w:rPr>
      </w:pPr>
      <w:r w:rsidRPr="002E58F8">
        <w:rPr>
          <w:rFonts w:cs="Arial"/>
          <w:sz w:val="24"/>
          <w:szCs w:val="24"/>
        </w:rPr>
        <w:t>The required outcomes and deliverables of these projects and initiatives will be detailed and managed through Change Control Notices as an addition to this Schedule as part of this agreement.</w:t>
      </w:r>
    </w:p>
    <w:p w14:paraId="13434C8C" w14:textId="4BD05153" w:rsidR="00650E87" w:rsidRPr="002E58F8" w:rsidRDefault="00BC5854" w:rsidP="00650E87">
      <w:pPr>
        <w:pStyle w:val="Sch2Number"/>
        <w:rPr>
          <w:rFonts w:cs="Arial"/>
          <w:sz w:val="24"/>
          <w:szCs w:val="24"/>
        </w:rPr>
      </w:pPr>
      <w:r w:rsidRPr="002E58F8">
        <w:rPr>
          <w:rFonts w:cs="Arial"/>
          <w:sz w:val="24"/>
          <w:szCs w:val="24"/>
        </w:rPr>
        <w:t>Funding will be made available for these Services as detailed in the Change Control Notices, as an addition to this Schedule, within the usual timeframes of Funding.</w:t>
      </w:r>
    </w:p>
    <w:p w14:paraId="704416A6" w14:textId="3069F8B7" w:rsidR="00650E87" w:rsidRPr="002E58F8" w:rsidRDefault="00BC5854" w:rsidP="00650E87">
      <w:pPr>
        <w:pStyle w:val="Sch1Heading"/>
        <w:rPr>
          <w:rFonts w:cs="Arial"/>
          <w:b w:val="0"/>
          <w:sz w:val="24"/>
          <w:szCs w:val="24"/>
        </w:rPr>
      </w:pPr>
      <w:bookmarkStart w:id="384" w:name="_Toc231908100"/>
      <w:r w:rsidRPr="002E58F8">
        <w:rPr>
          <w:rFonts w:cs="Arial"/>
          <w:caps w:val="0"/>
          <w:sz w:val="24"/>
          <w:szCs w:val="24"/>
        </w:rPr>
        <w:t>Variation and change control</w:t>
      </w:r>
      <w:bookmarkEnd w:id="384"/>
    </w:p>
    <w:p w14:paraId="7F25DAFB" w14:textId="4250E89E" w:rsidR="00650E87" w:rsidRPr="002E58F8" w:rsidRDefault="09F5E519" w:rsidP="00650E87">
      <w:pPr>
        <w:pStyle w:val="Sch2Number"/>
        <w:rPr>
          <w:rFonts w:cs="Arial"/>
          <w:sz w:val="24"/>
          <w:szCs w:val="24"/>
        </w:rPr>
      </w:pPr>
      <w:r w:rsidRPr="002E58F8">
        <w:rPr>
          <w:rFonts w:cs="Arial"/>
          <w:sz w:val="24"/>
          <w:szCs w:val="24"/>
        </w:rPr>
        <w:t>NHS England and the Provider may agree to vary this Schedule as appropriate to the needs of healthcare education and training. This can be completed as per Schedule 6</w:t>
      </w:r>
      <w:ins w:id="385" w:author="ADEOYE, Atilade (NHS ENGLAND)" w:date="2026-04-08T18:00:00Z">
        <w:r w:rsidR="008D75C0" w:rsidRPr="002E58F8">
          <w:rPr>
            <w:rFonts w:cs="Arial"/>
            <w:sz w:val="24"/>
            <w:szCs w:val="24"/>
          </w:rPr>
          <w:t>.</w:t>
        </w:r>
      </w:ins>
    </w:p>
    <w:p w14:paraId="2944F5EF" w14:textId="2E56C151" w:rsidR="00832E22" w:rsidRPr="002E58F8" w:rsidRDefault="00BC5854" w:rsidP="004D7D8C">
      <w:pPr>
        <w:pStyle w:val="Sch1Number"/>
        <w:rPr>
          <w:rFonts w:cs="Arial"/>
          <w:bCs/>
          <w:sz w:val="24"/>
          <w:szCs w:val="24"/>
          <w:lang w:val="en-US"/>
        </w:rPr>
      </w:pPr>
      <w:bookmarkStart w:id="386" w:name="_Toc231908101"/>
      <w:r w:rsidRPr="002E58F8">
        <w:rPr>
          <w:rFonts w:cs="Arial"/>
          <w:b/>
          <w:bCs/>
          <w:sz w:val="24"/>
          <w:szCs w:val="24"/>
        </w:rPr>
        <w:t>Pre-registration clinical placements (clinical)</w:t>
      </w:r>
      <w:bookmarkEnd w:id="386"/>
      <w:r w:rsidRPr="002E58F8">
        <w:rPr>
          <w:rFonts w:cs="Arial"/>
          <w:b/>
          <w:bCs/>
          <w:sz w:val="24"/>
          <w:szCs w:val="24"/>
        </w:rPr>
        <w:t xml:space="preserve"> </w:t>
      </w:r>
      <w:r w:rsidR="001B2522" w:rsidRPr="002E58F8">
        <w:rPr>
          <w:rFonts w:cs="Arial"/>
          <w:b/>
          <w:bCs/>
          <w:sz w:val="24"/>
          <w:szCs w:val="24"/>
          <w:lang w:val="en-US"/>
        </w:rPr>
        <w:t xml:space="preserve"> </w:t>
      </w:r>
    </w:p>
    <w:p w14:paraId="3E581D3A" w14:textId="67B48AF4" w:rsidR="009134E9" w:rsidRPr="002E58F8" w:rsidRDefault="00BC5854" w:rsidP="009134E9">
      <w:pPr>
        <w:pStyle w:val="Sch2Number"/>
        <w:rPr>
          <w:rFonts w:cs="Arial"/>
          <w:sz w:val="24"/>
          <w:szCs w:val="24"/>
          <w:lang w:val="en-US"/>
        </w:rPr>
      </w:pPr>
      <w:r w:rsidRPr="002E58F8">
        <w:rPr>
          <w:rFonts w:cs="Arial"/>
          <w:sz w:val="24"/>
          <w:szCs w:val="24"/>
        </w:rPr>
        <w:t>Education Providers are required to ensure suitable Placement opportunities are available for Learners. Accordingly, they shall work collaboratively with Placement Providers to agree Placements and shall enter into a Placement Agreement with the Placement Provider.</w:t>
      </w:r>
    </w:p>
    <w:p w14:paraId="54B69D06" w14:textId="77777777" w:rsidR="00A25308" w:rsidRPr="002E58F8" w:rsidRDefault="00BC5854" w:rsidP="009E1CF3">
      <w:pPr>
        <w:pStyle w:val="Sch2Number"/>
        <w:rPr>
          <w:rFonts w:cs="Arial"/>
          <w:sz w:val="24"/>
          <w:szCs w:val="24"/>
        </w:rPr>
      </w:pPr>
      <w:r w:rsidRPr="002E58F8">
        <w:rPr>
          <w:rFonts w:cs="Arial"/>
          <w:sz w:val="24"/>
          <w:szCs w:val="24"/>
        </w:rPr>
        <w:t>Where the Placement Provider receives Learners from more than one Education Provider, they shall enter into separate Placement Agreements with each Education Provider. In the same way, each Education Provider shall enter into a separate Placement Agreement with each Placement Provider that receives their Learners.</w:t>
      </w:r>
      <w:r w:rsidRPr="002E58F8">
        <w:rPr>
          <w:rFonts w:cs="Arial"/>
          <w:sz w:val="24"/>
          <w:szCs w:val="24"/>
          <w:lang w:val="en-US"/>
        </w:rPr>
        <w:t xml:space="preserve"> </w:t>
      </w:r>
    </w:p>
    <w:p w14:paraId="0DA3CCC2" w14:textId="30374DF6" w:rsidR="000A6E79" w:rsidRPr="002E58F8" w:rsidRDefault="00BC5854" w:rsidP="00743551">
      <w:pPr>
        <w:pStyle w:val="Sch2Number"/>
        <w:rPr>
          <w:rFonts w:cs="Arial"/>
          <w:sz w:val="24"/>
          <w:szCs w:val="24"/>
        </w:rPr>
      </w:pPr>
      <w:r w:rsidRPr="002E58F8">
        <w:rPr>
          <w:rFonts w:cs="Arial"/>
          <w:sz w:val="24"/>
          <w:szCs w:val="24"/>
        </w:rPr>
        <w:t xml:space="preserve">The Placement Provider shall, in consultation with the relevant Education Providers, use reasonable endeavours to provide sufficient Placements to support the agreed numbers of Learners. Confirmation of the numbers that each Placement provider can support shall be in a form reviewed and agreed from time to time between the Placement Provider, Education Providers and NHS England. </w:t>
      </w:r>
      <w:r w:rsidRPr="002E58F8">
        <w:rPr>
          <w:rFonts w:cs="Arial"/>
          <w:sz w:val="24"/>
          <w:szCs w:val="24"/>
          <w:lang w:val="en-US"/>
        </w:rPr>
        <w:t xml:space="preserve"> </w:t>
      </w:r>
    </w:p>
    <w:p w14:paraId="5D8C4E44" w14:textId="0B20CF44" w:rsidR="000A6E79" w:rsidRPr="002E58F8" w:rsidRDefault="00BC5854" w:rsidP="000A6E79">
      <w:pPr>
        <w:pStyle w:val="Sch2Number"/>
        <w:rPr>
          <w:rFonts w:cs="Arial"/>
          <w:sz w:val="24"/>
          <w:szCs w:val="24"/>
          <w:lang w:val="en-US"/>
        </w:rPr>
      </w:pPr>
      <w:r w:rsidRPr="002E58F8">
        <w:rPr>
          <w:rFonts w:cs="Arial"/>
          <w:sz w:val="24"/>
          <w:szCs w:val="24"/>
        </w:rPr>
        <w:t>The Department of Health and Social Care</w:t>
      </w:r>
      <w:ins w:id="387" w:author="ADEOYE, Atilade (NHS ENGLAND)" w:date="2025-12-16T11:26:00Z">
        <w:r w:rsidR="00862D41" w:rsidRPr="002E58F8">
          <w:rPr>
            <w:rFonts w:cs="Arial"/>
            <w:sz w:val="24"/>
            <w:szCs w:val="24"/>
          </w:rPr>
          <w:t xml:space="preserve"> Education and T</w:t>
        </w:r>
        <w:r w:rsidR="00016116" w:rsidRPr="002E58F8">
          <w:rPr>
            <w:rFonts w:cs="Arial"/>
            <w:sz w:val="24"/>
            <w:szCs w:val="24"/>
          </w:rPr>
          <w:t xml:space="preserve">raining Tariff Guidance sets out the annual agreed rate or tariff </w:t>
        </w:r>
        <w:r w:rsidR="004A150A" w:rsidRPr="002E58F8">
          <w:rPr>
            <w:rFonts w:cs="Arial"/>
            <w:sz w:val="24"/>
            <w:szCs w:val="24"/>
          </w:rPr>
          <w:t xml:space="preserve">for the Providers for the provision of </w:t>
        </w:r>
      </w:ins>
      <w:del w:id="388" w:author="ADEOYE, Atilade (NHS ENGLAND)" w:date="2025-12-16T11:27:00Z">
        <w:r w:rsidRPr="002E58F8">
          <w:rPr>
            <w:rFonts w:cs="Arial"/>
            <w:sz w:val="24"/>
            <w:szCs w:val="24"/>
          </w:rPr>
          <w:delText xml:space="preserve"> has an education and training tariff for </w:delText>
        </w:r>
      </w:del>
      <w:r w:rsidRPr="002E58F8">
        <w:rPr>
          <w:rFonts w:cs="Arial"/>
          <w:sz w:val="24"/>
          <w:szCs w:val="24"/>
        </w:rPr>
        <w:t xml:space="preserve">clinical </w:t>
      </w:r>
      <w:del w:id="389" w:author="Michael Rourke (HEMPSONS)" w:date="2026-06-10T12:31:00Z">
        <w:r w:rsidRPr="002E58F8">
          <w:rPr>
            <w:rFonts w:cs="Arial"/>
            <w:sz w:val="24"/>
            <w:szCs w:val="24"/>
          </w:rPr>
          <w:delText>placements</w:delText>
        </w:r>
      </w:del>
      <w:ins w:id="390" w:author="Michael Rourke (HEMPSONS)" w:date="2026-06-10T12:31:00Z">
        <w:r w:rsidR="00BC5275">
          <w:rPr>
            <w:rFonts w:cs="Arial"/>
            <w:sz w:val="24"/>
            <w:szCs w:val="24"/>
          </w:rPr>
          <w:t>P</w:t>
        </w:r>
        <w:r w:rsidR="00BC5275" w:rsidRPr="002E58F8">
          <w:rPr>
            <w:rFonts w:cs="Arial"/>
            <w:sz w:val="24"/>
            <w:szCs w:val="24"/>
          </w:rPr>
          <w:t>lacements</w:t>
        </w:r>
      </w:ins>
      <w:r w:rsidRPr="002E58F8">
        <w:rPr>
          <w:rFonts w:cs="Arial"/>
          <w:sz w:val="24"/>
          <w:szCs w:val="24"/>
        </w:rPr>
        <w:t xml:space="preserve">, </w:t>
      </w:r>
      <w:del w:id="391" w:author="ADEOYE, Atilade (NHS ENGLAND)" w:date="2025-12-16T11:27:00Z">
        <w:r w:rsidRPr="002E58F8">
          <w:rPr>
            <w:rFonts w:cs="Arial"/>
            <w:sz w:val="24"/>
            <w:szCs w:val="24"/>
          </w:rPr>
          <w:delText xml:space="preserve">identified in the tariff as clinical placements, </w:delText>
        </w:r>
      </w:del>
      <w:r w:rsidRPr="002E58F8">
        <w:rPr>
          <w:rFonts w:cs="Arial"/>
          <w:sz w:val="24"/>
          <w:szCs w:val="24"/>
        </w:rPr>
        <w:t xml:space="preserve">and is shown in Schedule 2 – Funding. </w:t>
      </w:r>
    </w:p>
    <w:p w14:paraId="1CD1611A" w14:textId="5FA769B3" w:rsidR="009E1CF3" w:rsidRPr="002E58F8" w:rsidRDefault="00BC5854" w:rsidP="00D91330">
      <w:pPr>
        <w:pStyle w:val="Sch2Number"/>
        <w:rPr>
          <w:rFonts w:cs="Arial"/>
          <w:sz w:val="24"/>
          <w:szCs w:val="24"/>
          <w:lang w:val="en-US"/>
        </w:rPr>
      </w:pPr>
      <w:r w:rsidRPr="002E58F8">
        <w:rPr>
          <w:rFonts w:cs="Arial"/>
          <w:sz w:val="24"/>
          <w:szCs w:val="24"/>
        </w:rPr>
        <w:t xml:space="preserve">The intended purpose of the </w:t>
      </w:r>
      <w:ins w:id="392" w:author="Michael Rourke (HEMPSONS)" w:date="2026-06-10T12:29:00Z">
        <w:r w:rsidR="00C40AE5">
          <w:rPr>
            <w:rFonts w:cs="Arial"/>
            <w:sz w:val="24"/>
            <w:szCs w:val="24"/>
          </w:rPr>
          <w:t>Placement</w:t>
        </w:r>
        <w:r w:rsidR="00C40AE5" w:rsidRPr="002E58F8">
          <w:rPr>
            <w:rFonts w:cs="Arial"/>
            <w:sz w:val="24"/>
            <w:szCs w:val="24"/>
          </w:rPr>
          <w:t xml:space="preserve"> </w:t>
        </w:r>
      </w:ins>
      <w:ins w:id="393" w:author="ADEOYE, Atilade (NHS ENGLAND)" w:date="2025-12-16T11:33:00Z">
        <w:del w:id="394" w:author="Michael Rourke (HEMPSONS)" w:date="2026-06-10T12:29:00Z">
          <w:r w:rsidR="58E468F7" w:rsidRPr="002E58F8">
            <w:rPr>
              <w:rFonts w:cs="Arial"/>
              <w:sz w:val="24"/>
              <w:szCs w:val="24"/>
            </w:rPr>
            <w:delText xml:space="preserve">placement </w:delText>
          </w:r>
        </w:del>
      </w:ins>
      <w:r w:rsidRPr="002E58F8">
        <w:rPr>
          <w:rFonts w:cs="Arial"/>
          <w:sz w:val="24"/>
          <w:szCs w:val="24"/>
        </w:rPr>
        <w:t>tariffs is to support education, improve the quality of Placement provision and all Placement Providers will be expected to meet the NHS England Education Quality Framework in Schedule 3.</w:t>
      </w:r>
      <w:ins w:id="395" w:author="HUGHES, Lisa (NHS ENGLAND)" w:date="2026-04-08T09:11:00Z">
        <w:r w:rsidR="36DDECFA" w:rsidRPr="002E58F8">
          <w:rPr>
            <w:rFonts w:cs="Arial"/>
            <w:sz w:val="24"/>
            <w:szCs w:val="24"/>
          </w:rPr>
          <w:t xml:space="preserve"> </w:t>
        </w:r>
      </w:ins>
      <w:ins w:id="396" w:author="ADEOYE, Atilade (NHS ENGLAND)" w:date="2026-04-15T10:03:00Z">
        <w:r w:rsidR="00D91330" w:rsidRPr="002E58F8">
          <w:rPr>
            <w:rFonts w:cs="Arial"/>
            <w:sz w:val="24"/>
            <w:szCs w:val="24"/>
          </w:rPr>
          <w:t xml:space="preserve">This should be applied </w:t>
        </w:r>
      </w:ins>
      <w:ins w:id="397" w:author="ADEOYE, Atilade (NHS ENGLAND)" w:date="2026-04-15T10:12:00Z">
        <w:r w:rsidR="003019B3" w:rsidRPr="002E58F8">
          <w:rPr>
            <w:rFonts w:cs="Arial"/>
            <w:sz w:val="24"/>
            <w:szCs w:val="24"/>
          </w:rPr>
          <w:t>proportionately</w:t>
        </w:r>
      </w:ins>
      <w:ins w:id="398" w:author="ADEOYE, Atilade (NHS ENGLAND)" w:date="2026-04-15T10:03:00Z">
        <w:r w:rsidR="00D91330" w:rsidRPr="002E58F8">
          <w:rPr>
            <w:rFonts w:cs="Arial"/>
            <w:sz w:val="24"/>
            <w:szCs w:val="24"/>
          </w:rPr>
          <w:t xml:space="preserve"> across eligible professional groups</w:t>
        </w:r>
        <w:del w:id="399" w:author="Michael Rourke (HEMPSONS)" w:date="2026-05-08T09:18:00Z">
          <w:r w:rsidR="00D91330" w:rsidRPr="002E58F8">
            <w:rPr>
              <w:rFonts w:cs="Arial"/>
              <w:sz w:val="24"/>
              <w:szCs w:val="24"/>
            </w:rPr>
            <w:delText>.</w:delText>
          </w:r>
        </w:del>
      </w:ins>
      <w:ins w:id="400" w:author="HUGHES, Lisa (NHS ENGLAND)" w:date="2026-04-08T09:11:00Z">
        <w:r w:rsidR="36DDECFA" w:rsidRPr="002E58F8">
          <w:rPr>
            <w:rFonts w:cs="Arial"/>
            <w:sz w:val="24"/>
            <w:szCs w:val="24"/>
          </w:rPr>
          <w:t>.</w:t>
        </w:r>
      </w:ins>
    </w:p>
    <w:p w14:paraId="18FA341A" w14:textId="5CE5B9EC" w:rsidR="00100913" w:rsidRPr="002E58F8" w:rsidRDefault="00BC5854" w:rsidP="000A6E79">
      <w:pPr>
        <w:pStyle w:val="Sch2Number"/>
        <w:rPr>
          <w:ins w:id="401" w:author="ADEOYE, Atilade (NHS ENGLAND)" w:date="2026-04-14T17:41:00Z"/>
          <w:rFonts w:cs="Arial"/>
          <w:sz w:val="24"/>
          <w:szCs w:val="24"/>
          <w:lang w:val="en-US"/>
        </w:rPr>
      </w:pPr>
      <w:ins w:id="402" w:author="ADEOYE, Atilade (NHS ENGLAND)" w:date="2026-02-03T12:34:00Z">
        <w:r w:rsidRPr="002E58F8">
          <w:rPr>
            <w:rFonts w:cs="Arial"/>
            <w:sz w:val="24"/>
            <w:szCs w:val="24"/>
            <w:lang w:val="en-US"/>
          </w:rPr>
          <w:t>Upon completion of Learners’ clinical placements</w:t>
        </w:r>
        <w:del w:id="403" w:author="Michael Rourke (HEMPSONS)" w:date="2026-05-08T09:21:00Z">
          <w:r w:rsidRPr="002E58F8">
            <w:rPr>
              <w:rFonts w:cs="Arial"/>
              <w:sz w:val="24"/>
              <w:szCs w:val="24"/>
              <w:lang w:val="en-US"/>
            </w:rPr>
            <w:delText>,</w:delText>
          </w:r>
        </w:del>
      </w:ins>
      <w:ins w:id="404" w:author="Michael Rourke (HEMPSONS)" w:date="2026-05-08T09:21:00Z">
        <w:r w:rsidR="00766D50" w:rsidRPr="002E58F8">
          <w:rPr>
            <w:rFonts w:cs="Arial"/>
            <w:sz w:val="24"/>
            <w:szCs w:val="24"/>
            <w:lang w:val="en-US"/>
          </w:rPr>
          <w:t>:</w:t>
        </w:r>
      </w:ins>
      <w:ins w:id="405" w:author="ADEOYE, Atilade (NHS ENGLAND)" w:date="2026-02-03T12:34:00Z">
        <w:r w:rsidRPr="002E58F8">
          <w:rPr>
            <w:rFonts w:cs="Arial"/>
            <w:sz w:val="24"/>
            <w:szCs w:val="24"/>
            <w:lang w:val="en-US"/>
          </w:rPr>
          <w:t xml:space="preserve"> </w:t>
        </w:r>
      </w:ins>
    </w:p>
    <w:p w14:paraId="4DEF29BC" w14:textId="2CA462ED" w:rsidR="00CB5330" w:rsidRPr="002E58F8" w:rsidRDefault="00BC5854" w:rsidP="00100913">
      <w:pPr>
        <w:pStyle w:val="Sch3Number"/>
        <w:rPr>
          <w:ins w:id="406" w:author="ADEOYE, Atilade (NHS ENGLAND)" w:date="2026-04-14T17:41:00Z"/>
          <w:rFonts w:cs="Arial"/>
          <w:sz w:val="24"/>
          <w:szCs w:val="24"/>
        </w:rPr>
      </w:pPr>
      <w:ins w:id="407" w:author="ADEOYE, Atilade (NHS ENGLAND)" w:date="2026-04-14T17:41:00Z">
        <w:r w:rsidRPr="002E58F8">
          <w:rPr>
            <w:rFonts w:cs="Arial"/>
            <w:sz w:val="24"/>
            <w:szCs w:val="24"/>
          </w:rPr>
          <w:t xml:space="preserve">Placement </w:t>
        </w:r>
        <w:del w:id="408" w:author="Michael Rourke (HEMPSONS)" w:date="2026-06-10T12:26:00Z">
          <w:r w:rsidRPr="002E58F8">
            <w:rPr>
              <w:rFonts w:cs="Arial"/>
              <w:sz w:val="24"/>
              <w:szCs w:val="24"/>
            </w:rPr>
            <w:delText>p</w:delText>
          </w:r>
        </w:del>
      </w:ins>
      <w:ins w:id="409" w:author="Michael Rourke (HEMPSONS)" w:date="2026-06-10T12:26:00Z">
        <w:r w:rsidR="007D2E61">
          <w:rPr>
            <w:rFonts w:cs="Arial"/>
            <w:sz w:val="24"/>
            <w:szCs w:val="24"/>
          </w:rPr>
          <w:t>P</w:t>
        </w:r>
      </w:ins>
      <w:ins w:id="410" w:author="ADEOYE, Atilade (NHS ENGLAND)" w:date="2026-04-14T17:41:00Z">
        <w:r w:rsidRPr="002E58F8">
          <w:rPr>
            <w:rFonts w:cs="Arial"/>
            <w:sz w:val="24"/>
            <w:szCs w:val="24"/>
          </w:rPr>
          <w:t xml:space="preserve">roviders are required to provide Education Providers with accurate details of the organisation to be paid </w:t>
        </w:r>
      </w:ins>
      <w:ins w:id="411" w:author="Michael Rourke (HEMPSONS)" w:date="2026-06-10T12:28:00Z">
        <w:r w:rsidR="00F71BD6">
          <w:rPr>
            <w:rFonts w:cs="Arial"/>
            <w:sz w:val="24"/>
            <w:szCs w:val="24"/>
          </w:rPr>
          <w:t>Placement</w:t>
        </w:r>
        <w:r w:rsidR="00F71BD6" w:rsidRPr="002E58F8">
          <w:rPr>
            <w:rFonts w:cs="Arial"/>
            <w:sz w:val="24"/>
            <w:szCs w:val="24"/>
          </w:rPr>
          <w:t xml:space="preserve"> </w:t>
        </w:r>
      </w:ins>
      <w:ins w:id="412" w:author="ADEOYE, Atilade (NHS ENGLAND)" w:date="2026-04-14T17:41:00Z">
        <w:del w:id="413" w:author="Michael Rourke (HEMPSONS)" w:date="2026-06-10T12:28:00Z">
          <w:r w:rsidRPr="002E58F8">
            <w:rPr>
              <w:rFonts w:cs="Arial"/>
              <w:sz w:val="24"/>
              <w:szCs w:val="24"/>
            </w:rPr>
            <w:delText xml:space="preserve">placement </w:delText>
          </w:r>
        </w:del>
        <w:r w:rsidRPr="002E58F8">
          <w:rPr>
            <w:rFonts w:cs="Arial"/>
            <w:sz w:val="24"/>
            <w:szCs w:val="24"/>
          </w:rPr>
          <w:t xml:space="preserve">tariff </w:t>
        </w:r>
        <w:del w:id="414" w:author="Michael Rourke (HEMPSONS)" w:date="2026-06-10T12:26:00Z">
          <w:r w:rsidRPr="002E58F8">
            <w:rPr>
              <w:rFonts w:cs="Arial"/>
              <w:sz w:val="24"/>
              <w:szCs w:val="24"/>
            </w:rPr>
            <w:delText xml:space="preserve">to </w:delText>
          </w:r>
        </w:del>
        <w:r w:rsidRPr="002E58F8">
          <w:rPr>
            <w:rFonts w:cs="Arial"/>
            <w:sz w:val="24"/>
            <w:szCs w:val="24"/>
          </w:rPr>
          <w:t xml:space="preserve">in order to minimise risk of error and administrative burden for Education </w:t>
        </w:r>
        <w:del w:id="415" w:author="Michael Rourke (HEMPSONS)" w:date="2026-05-08T09:20:00Z">
          <w:r w:rsidRPr="002E58F8">
            <w:rPr>
              <w:rFonts w:cs="Arial"/>
              <w:sz w:val="24"/>
              <w:szCs w:val="24"/>
            </w:rPr>
            <w:delText>p</w:delText>
          </w:r>
        </w:del>
      </w:ins>
      <w:ins w:id="416" w:author="Michael Rourke (HEMPSONS)" w:date="2026-05-08T09:20:00Z">
        <w:r w:rsidR="00766D50" w:rsidRPr="002E58F8">
          <w:rPr>
            <w:rFonts w:cs="Arial"/>
            <w:sz w:val="24"/>
            <w:szCs w:val="24"/>
          </w:rPr>
          <w:t>P</w:t>
        </w:r>
      </w:ins>
      <w:ins w:id="417" w:author="ADEOYE, Atilade (NHS ENGLAND)" w:date="2026-04-14T17:41:00Z">
        <w:r w:rsidRPr="002E58F8">
          <w:rPr>
            <w:rFonts w:cs="Arial"/>
            <w:sz w:val="24"/>
            <w:szCs w:val="24"/>
          </w:rPr>
          <w:t>roviders and NHS England staff</w:t>
        </w:r>
      </w:ins>
      <w:ins w:id="418" w:author="Michael Rourke (HEMPSONS)" w:date="2026-05-08T09:21:00Z">
        <w:r w:rsidR="00766D50" w:rsidRPr="002E58F8">
          <w:rPr>
            <w:rFonts w:cs="Arial"/>
            <w:sz w:val="24"/>
            <w:szCs w:val="24"/>
          </w:rPr>
          <w:t>.</w:t>
        </w:r>
      </w:ins>
    </w:p>
    <w:p w14:paraId="4F5C94E5" w14:textId="69CD6938" w:rsidR="001103BF" w:rsidRPr="002E58F8" w:rsidRDefault="00BC5854" w:rsidP="00100913">
      <w:pPr>
        <w:pStyle w:val="Sch3Number"/>
        <w:rPr>
          <w:ins w:id="419" w:author="ADEOYE, Atilade (NHS ENGLAND)" w:date="2026-04-14T17:42:00Z"/>
          <w:rFonts w:cs="Arial"/>
          <w:sz w:val="24"/>
          <w:szCs w:val="24"/>
        </w:rPr>
      </w:pPr>
      <w:ins w:id="420" w:author="ADEOYE, Atilade (NHS ENGLAND)" w:date="2026-02-03T12:34:00Z">
        <w:r w:rsidRPr="002E58F8">
          <w:rPr>
            <w:rFonts w:cs="Arial"/>
            <w:sz w:val="24"/>
            <w:szCs w:val="24"/>
          </w:rPr>
          <w:t xml:space="preserve">the Education Provider is required to provide data to NHS England on the volume of </w:t>
        </w:r>
      </w:ins>
      <w:ins w:id="421" w:author="Michael Rourke (HEMPSONS)" w:date="2026-06-10T12:28:00Z">
        <w:r w:rsidR="00F71BD6">
          <w:rPr>
            <w:rFonts w:cs="Arial"/>
            <w:sz w:val="24"/>
            <w:szCs w:val="24"/>
          </w:rPr>
          <w:t>Placement</w:t>
        </w:r>
        <w:r w:rsidR="00F71BD6" w:rsidRPr="002E58F8">
          <w:rPr>
            <w:rFonts w:cs="Arial"/>
            <w:sz w:val="24"/>
            <w:szCs w:val="24"/>
          </w:rPr>
          <w:t xml:space="preserve"> </w:t>
        </w:r>
      </w:ins>
      <w:ins w:id="422" w:author="ADEOYE, Atilade (NHS ENGLAND)" w:date="2026-02-03T12:34:00Z">
        <w:del w:id="423" w:author="Michael Rourke (HEMPSONS)" w:date="2026-06-10T12:28:00Z">
          <w:r w:rsidRPr="002E58F8">
            <w:rPr>
              <w:rFonts w:cs="Arial"/>
              <w:sz w:val="24"/>
              <w:szCs w:val="24"/>
            </w:rPr>
            <w:delText xml:space="preserve">placement </w:delText>
          </w:r>
        </w:del>
        <w:r w:rsidRPr="002E58F8">
          <w:rPr>
            <w:rFonts w:cs="Arial"/>
            <w:sz w:val="24"/>
            <w:szCs w:val="24"/>
          </w:rPr>
          <w:t>activity completed by Learners within Placement Provider’s premises</w:t>
        </w:r>
      </w:ins>
      <w:ins w:id="424" w:author="Michael Rourke (HEMPSONS)" w:date="2026-05-08T09:21:00Z">
        <w:r w:rsidR="00766D50" w:rsidRPr="002E58F8">
          <w:rPr>
            <w:rFonts w:cs="Arial"/>
            <w:sz w:val="24"/>
            <w:szCs w:val="24"/>
          </w:rPr>
          <w:t>.</w:t>
        </w:r>
      </w:ins>
      <w:ins w:id="425" w:author="ADEOYE, Atilade (NHS ENGLAND)" w:date="2026-02-03T12:34:00Z">
        <w:del w:id="426" w:author="Michael Rourke (HEMPSONS)" w:date="2026-05-08T09:21:00Z">
          <w:r w:rsidRPr="002E58F8">
            <w:rPr>
              <w:rFonts w:cs="Arial"/>
              <w:sz w:val="24"/>
              <w:szCs w:val="24"/>
            </w:rPr>
            <w:delText xml:space="preserve">. </w:delText>
          </w:r>
        </w:del>
      </w:ins>
    </w:p>
    <w:p w14:paraId="43A80E7D" w14:textId="1D2A39EF" w:rsidR="005F571E" w:rsidRPr="002E58F8" w:rsidRDefault="00BC5854" w:rsidP="00100913">
      <w:pPr>
        <w:pStyle w:val="Sch3Number"/>
        <w:rPr>
          <w:ins w:id="427" w:author="ADEOYE, Atilade (NHS ENGLAND)" w:date="2026-04-14T17:42:00Z"/>
          <w:rFonts w:cs="Arial"/>
          <w:sz w:val="24"/>
          <w:szCs w:val="24"/>
        </w:rPr>
      </w:pPr>
      <w:ins w:id="428" w:author="Michael Rourke (HEMPSONS)" w:date="2026-05-08T09:21:00Z">
        <w:r w:rsidRPr="002E58F8">
          <w:rPr>
            <w:rFonts w:cs="Arial"/>
            <w:sz w:val="24"/>
            <w:szCs w:val="24"/>
          </w:rPr>
          <w:t>The</w:t>
        </w:r>
      </w:ins>
      <w:ins w:id="429" w:author="ADEOYE, Atilade (NHS ENGLAND)" w:date="2026-02-03T12:34:00Z">
        <w:r w:rsidR="003407D8" w:rsidRPr="002E58F8">
          <w:rPr>
            <w:rFonts w:cs="Arial"/>
            <w:sz w:val="24"/>
            <w:szCs w:val="24"/>
          </w:rPr>
          <w:t xml:space="preserve"> data will be collected via the NHS England Student Data Collection Tool, and payments will be made to the Placement Provider on the basis of this</w:t>
        </w:r>
      </w:ins>
      <w:ins w:id="430" w:author="Michael Rourke (HEMPSONS)" w:date="2026-05-08T09:22:00Z">
        <w:r w:rsidRPr="002E58F8">
          <w:rPr>
            <w:rFonts w:cs="Arial"/>
            <w:sz w:val="24"/>
            <w:szCs w:val="24"/>
          </w:rPr>
          <w:t>.</w:t>
        </w:r>
      </w:ins>
      <w:ins w:id="431" w:author="ADEOYE, Atilade (NHS ENGLAND)" w:date="2026-02-03T12:34:00Z">
        <w:del w:id="432" w:author="Michael Rourke (HEMPSONS)" w:date="2026-05-08T09:21:00Z">
          <w:r w:rsidR="003407D8" w:rsidRPr="002E58F8">
            <w:rPr>
              <w:rFonts w:cs="Arial"/>
              <w:sz w:val="24"/>
              <w:szCs w:val="24"/>
            </w:rPr>
            <w:delText>.</w:delText>
          </w:r>
        </w:del>
        <w:r w:rsidR="003407D8" w:rsidRPr="002E58F8">
          <w:rPr>
            <w:rFonts w:cs="Arial"/>
            <w:sz w:val="24"/>
            <w:szCs w:val="24"/>
          </w:rPr>
          <w:t xml:space="preserve"> </w:t>
        </w:r>
      </w:ins>
    </w:p>
    <w:p w14:paraId="32D10286" w14:textId="614ECEAC" w:rsidR="005F571E" w:rsidRPr="002E58F8" w:rsidRDefault="00BC5854" w:rsidP="00100913">
      <w:pPr>
        <w:pStyle w:val="Sch3Number"/>
        <w:rPr>
          <w:ins w:id="433" w:author="ADEOYE, Atilade (NHS ENGLAND)" w:date="2026-04-14T17:42:00Z"/>
          <w:rFonts w:cs="Arial"/>
          <w:sz w:val="24"/>
          <w:szCs w:val="24"/>
        </w:rPr>
      </w:pPr>
      <w:ins w:id="434" w:author="ADEOYE, Atilade (NHS ENGLAND)" w:date="2026-02-03T12:34:00Z">
        <w:r w:rsidRPr="002E58F8">
          <w:rPr>
            <w:rFonts w:cs="Arial"/>
            <w:sz w:val="24"/>
            <w:szCs w:val="24"/>
          </w:rPr>
          <w:t xml:space="preserve">Where Placement Provider have activity within four or more </w:t>
        </w:r>
        <w:del w:id="435" w:author="Michael Rourke (HEMPSONS)" w:date="2026-06-10T12:28:00Z">
          <w:r w:rsidRPr="002E58F8">
            <w:rPr>
              <w:rFonts w:cs="Arial"/>
              <w:sz w:val="24"/>
              <w:szCs w:val="24"/>
            </w:rPr>
            <w:delText>r</w:delText>
          </w:r>
        </w:del>
      </w:ins>
      <w:ins w:id="436" w:author="Michael Rourke (HEMPSONS)" w:date="2026-06-10T12:28:00Z">
        <w:r w:rsidR="00F71BD6">
          <w:rPr>
            <w:rFonts w:cs="Arial"/>
            <w:sz w:val="24"/>
            <w:szCs w:val="24"/>
          </w:rPr>
          <w:t>R</w:t>
        </w:r>
      </w:ins>
      <w:ins w:id="437" w:author="ADEOYE, Atilade (NHS ENGLAND)" w:date="2026-02-03T12:34:00Z">
        <w:r w:rsidRPr="002E58F8">
          <w:rPr>
            <w:rFonts w:cs="Arial"/>
            <w:sz w:val="24"/>
            <w:szCs w:val="24"/>
          </w:rPr>
          <w:t xml:space="preserve">egions of NHS England, this data may be collated via a national data set within the NHS England Student Data Collection Tool, which may be used to make a single national payment to the Placement Provider. </w:t>
        </w:r>
      </w:ins>
    </w:p>
    <w:p w14:paraId="5E281BAC" w14:textId="05F80864" w:rsidR="00DA0484" w:rsidRPr="002E58F8" w:rsidRDefault="00BC5854" w:rsidP="00662473">
      <w:pPr>
        <w:pStyle w:val="Sch3Number"/>
        <w:rPr>
          <w:ins w:id="438" w:author="HUGHES, Lisa (NHS ENGLAND)" w:date="2026-03-31T15:11:00Z"/>
          <w:rFonts w:cs="Arial"/>
          <w:sz w:val="24"/>
          <w:szCs w:val="24"/>
        </w:rPr>
      </w:pPr>
      <w:ins w:id="439" w:author="ADEOYE, Atilade (NHS ENGLAND)" w:date="2026-04-14T17:42:00Z">
        <w:r w:rsidRPr="002E58F8">
          <w:rPr>
            <w:rFonts w:cs="Arial"/>
            <w:sz w:val="24"/>
            <w:szCs w:val="24"/>
          </w:rPr>
          <w:t>NHS England reserves the</w:t>
        </w:r>
      </w:ins>
      <w:ins w:id="440" w:author="ADEOYE, Atilade (NHS ENGLAND)" w:date="2026-04-14T17:43:00Z">
        <w:r w:rsidRPr="002E58F8">
          <w:rPr>
            <w:rFonts w:cs="Arial"/>
            <w:sz w:val="24"/>
            <w:szCs w:val="24"/>
          </w:rPr>
          <w:t xml:space="preserve"> right to require </w:t>
        </w:r>
      </w:ins>
      <w:ins w:id="441" w:author="ADEOYE, Atilade (NHS ENGLAND)" w:date="2026-02-03T12:34:00Z">
        <w:r w:rsidR="003407D8" w:rsidRPr="002E58F8">
          <w:rPr>
            <w:rFonts w:cs="Arial"/>
            <w:sz w:val="24"/>
            <w:szCs w:val="24"/>
          </w:rPr>
          <w:t xml:space="preserve">Placement Providers to validate data within the Student Data Collection Tool prior to payment being made.  </w:t>
        </w:r>
      </w:ins>
    </w:p>
    <w:p w14:paraId="7666812B" w14:textId="77777777" w:rsidR="009F6CC9" w:rsidRPr="002E58F8" w:rsidRDefault="00BC5854" w:rsidP="009F6CC9">
      <w:pPr>
        <w:pStyle w:val="BodyText1"/>
        <w:ind w:firstLine="720"/>
        <w:rPr>
          <w:ins w:id="442" w:author="HUGHES, Lisa (NHS ENGLAND)" w:date="2026-03-31T15:11:00Z"/>
          <w:rFonts w:cs="Arial"/>
          <w:b/>
          <w:bCs/>
          <w:sz w:val="24"/>
          <w:szCs w:val="24"/>
        </w:rPr>
      </w:pPr>
      <w:ins w:id="443" w:author="HUGHES, Lisa (NHS ENGLAND)" w:date="2026-03-31T15:11:00Z">
        <w:r w:rsidRPr="002E58F8">
          <w:rPr>
            <w:rFonts w:cs="Arial"/>
            <w:b/>
            <w:bCs/>
            <w:sz w:val="24"/>
            <w:szCs w:val="24"/>
          </w:rPr>
          <w:t xml:space="preserve">Clinical Supervision Requirements </w:t>
        </w:r>
      </w:ins>
    </w:p>
    <w:p w14:paraId="557638F2" w14:textId="73B637BF" w:rsidR="009F6CC9" w:rsidRPr="002E58F8" w:rsidRDefault="00BC5854" w:rsidP="009F6CC9">
      <w:pPr>
        <w:pStyle w:val="Sch2Number"/>
        <w:rPr>
          <w:ins w:id="444" w:author="HUGHES, Lisa (NHS ENGLAND)" w:date="2026-03-31T15:11:00Z"/>
          <w:rFonts w:cs="Arial"/>
          <w:sz w:val="24"/>
          <w:szCs w:val="24"/>
        </w:rPr>
      </w:pPr>
      <w:ins w:id="445" w:author="HUGHES, Lisa (NHS ENGLAND)" w:date="2026-03-31T15:11:00Z">
        <w:r w:rsidRPr="002E58F8">
          <w:rPr>
            <w:rFonts w:cs="Arial"/>
            <w:sz w:val="24"/>
            <w:szCs w:val="24"/>
          </w:rPr>
          <w:t xml:space="preserve">A </w:t>
        </w:r>
      </w:ins>
      <w:ins w:id="446" w:author="Michael Rourke (HEMPSONS)" w:date="2026-06-09T11:38:00Z">
        <w:r w:rsidR="009B29EB">
          <w:rPr>
            <w:rFonts w:cs="Arial"/>
            <w:sz w:val="24"/>
            <w:szCs w:val="24"/>
          </w:rPr>
          <w:t>Named Clinical Supervisor</w:t>
        </w:r>
      </w:ins>
      <w:ins w:id="447" w:author="HUGHES, Lisa (NHS ENGLAND)" w:date="2026-03-31T15:11:00Z">
        <w:r w:rsidRPr="002E58F8">
          <w:rPr>
            <w:rFonts w:cs="Arial"/>
            <w:sz w:val="24"/>
            <w:szCs w:val="24"/>
          </w:rPr>
          <w:t xml:space="preserve"> for pre-registration </w:t>
        </w:r>
      </w:ins>
      <w:ins w:id="448" w:author="Michael Rourke (HEMPSONS)" w:date="2026-05-08T09:23:00Z">
        <w:r w:rsidR="00766D50" w:rsidRPr="002E58F8">
          <w:rPr>
            <w:rFonts w:cs="Arial"/>
            <w:sz w:val="24"/>
            <w:szCs w:val="24"/>
          </w:rPr>
          <w:t>L</w:t>
        </w:r>
      </w:ins>
      <w:ins w:id="449" w:author="HUGHES, Lisa (NHS ENGLAND)" w:date="2026-03-31T15:11:00Z">
        <w:r w:rsidRPr="002E58F8">
          <w:rPr>
            <w:rFonts w:cs="Arial"/>
            <w:sz w:val="24"/>
            <w:szCs w:val="24"/>
          </w:rPr>
          <w:t xml:space="preserve">earners on clinical </w:t>
        </w:r>
        <w:del w:id="450" w:author="Michael Rourke (HEMPSONS)" w:date="2026-06-10T12:27:00Z">
          <w:r w:rsidRPr="002E58F8">
            <w:rPr>
              <w:rFonts w:cs="Arial"/>
              <w:sz w:val="24"/>
              <w:szCs w:val="24"/>
            </w:rPr>
            <w:delText>placement</w:delText>
          </w:r>
        </w:del>
      </w:ins>
      <w:ins w:id="451" w:author="Michael Rourke (HEMPSONS)" w:date="2026-06-10T12:27:00Z">
        <w:r w:rsidR="00F71BD6">
          <w:rPr>
            <w:rFonts w:cs="Arial"/>
            <w:sz w:val="24"/>
            <w:szCs w:val="24"/>
          </w:rPr>
          <w:t>Placement</w:t>
        </w:r>
      </w:ins>
      <w:ins w:id="452" w:author="HUGHES, Lisa (NHS ENGLAND)" w:date="2026-03-31T15:11:00Z">
        <w:r w:rsidRPr="002E58F8">
          <w:rPr>
            <w:rFonts w:cs="Arial"/>
            <w:sz w:val="24"/>
            <w:szCs w:val="24"/>
          </w:rPr>
          <w:t xml:space="preserve"> provides clinical supervision, which is to ensure that </w:t>
        </w:r>
        <w:del w:id="453" w:author="Michael Rourke (HEMPSONS)" w:date="2026-06-10T12:26:00Z">
          <w:r w:rsidRPr="002E58F8">
            <w:rPr>
              <w:rFonts w:cs="Arial"/>
              <w:sz w:val="24"/>
              <w:szCs w:val="24"/>
            </w:rPr>
            <w:delText>l</w:delText>
          </w:r>
        </w:del>
      </w:ins>
      <w:ins w:id="454" w:author="Michael Rourke (HEMPSONS)" w:date="2026-06-10T12:26:00Z">
        <w:r w:rsidR="00995337">
          <w:rPr>
            <w:rFonts w:cs="Arial"/>
            <w:sz w:val="24"/>
            <w:szCs w:val="24"/>
          </w:rPr>
          <w:t>L</w:t>
        </w:r>
      </w:ins>
      <w:ins w:id="455" w:author="HUGHES, Lisa (NHS ENGLAND)" w:date="2026-03-31T15:11:00Z">
        <w:r w:rsidRPr="002E58F8">
          <w:rPr>
            <w:rFonts w:cs="Arial"/>
            <w:sz w:val="24"/>
            <w:szCs w:val="24"/>
          </w:rPr>
          <w:t>earners only carry out tasks that they are competent to participate in, or are learning under supervision to be competent, so that patient safety is protected at all times. </w:t>
        </w:r>
      </w:ins>
    </w:p>
    <w:p w14:paraId="33736C2A" w14:textId="77777777" w:rsidR="009F6CC9" w:rsidRPr="002E58F8" w:rsidRDefault="00BC5854" w:rsidP="009F6CC9">
      <w:pPr>
        <w:pStyle w:val="Sch2Number"/>
        <w:rPr>
          <w:ins w:id="456" w:author="HUGHES, Lisa (NHS ENGLAND)" w:date="2026-03-31T15:11:00Z"/>
          <w:rFonts w:cs="Arial"/>
          <w:sz w:val="24"/>
          <w:szCs w:val="24"/>
        </w:rPr>
      </w:pPr>
      <w:ins w:id="457" w:author="HUGHES, Lisa (NHS ENGLAND)" w:date="2026-03-31T15:11:00Z">
        <w:r w:rsidRPr="002E58F8">
          <w:rPr>
            <w:rFonts w:cs="Arial"/>
            <w:sz w:val="24"/>
            <w:szCs w:val="24"/>
          </w:rPr>
          <w:t>In relation to clinical supervision, the Placement Provider will ensure that: </w:t>
        </w:r>
      </w:ins>
    </w:p>
    <w:p w14:paraId="6E094F56" w14:textId="09408DC4" w:rsidR="009F6CC9" w:rsidRPr="002E58F8" w:rsidRDefault="00BC5854" w:rsidP="005E7B07">
      <w:pPr>
        <w:pStyle w:val="Sch3Number"/>
        <w:rPr>
          <w:ins w:id="458" w:author="HUGHES, Lisa (NHS ENGLAND)" w:date="2026-03-31T15:11:00Z"/>
          <w:rFonts w:cs="Arial"/>
          <w:sz w:val="24"/>
          <w:szCs w:val="24"/>
        </w:rPr>
      </w:pPr>
      <w:ins w:id="459" w:author="HUGHES, Lisa (NHS ENGLAND)" w:date="2026-03-31T15:11:00Z">
        <w:r w:rsidRPr="002E58F8">
          <w:rPr>
            <w:rFonts w:cs="Arial"/>
            <w:sz w:val="24"/>
            <w:szCs w:val="24"/>
          </w:rPr>
          <w:t xml:space="preserve">All </w:t>
        </w:r>
        <w:del w:id="460" w:author="Michael Rourke (HEMPSONS)" w:date="2026-06-10T12:27:00Z">
          <w:r w:rsidRPr="002E58F8">
            <w:rPr>
              <w:rFonts w:cs="Arial"/>
              <w:sz w:val="24"/>
              <w:szCs w:val="24"/>
            </w:rPr>
            <w:delText>l</w:delText>
          </w:r>
        </w:del>
      </w:ins>
      <w:ins w:id="461" w:author="Michael Rourke (HEMPSONS)" w:date="2026-06-10T12:27:00Z">
        <w:r w:rsidR="00995337">
          <w:rPr>
            <w:rFonts w:cs="Arial"/>
            <w:sz w:val="24"/>
            <w:szCs w:val="24"/>
          </w:rPr>
          <w:t>L</w:t>
        </w:r>
      </w:ins>
      <w:ins w:id="462" w:author="HUGHES, Lisa (NHS ENGLAND)" w:date="2026-03-31T15:11:00Z">
        <w:r w:rsidRPr="002E58F8">
          <w:rPr>
            <w:rFonts w:cs="Arial"/>
            <w:sz w:val="24"/>
            <w:szCs w:val="24"/>
          </w:rPr>
          <w:t xml:space="preserve">earners on </w:t>
        </w:r>
      </w:ins>
      <w:ins w:id="463" w:author="Michael Rourke (HEMPSONS)" w:date="2026-06-10T12:28:00Z">
        <w:r w:rsidR="00F71BD6">
          <w:rPr>
            <w:rFonts w:cs="Arial"/>
            <w:sz w:val="24"/>
            <w:szCs w:val="24"/>
          </w:rPr>
          <w:t>Placement</w:t>
        </w:r>
        <w:r w:rsidR="00F71BD6" w:rsidRPr="002E58F8">
          <w:rPr>
            <w:rFonts w:cs="Arial"/>
            <w:sz w:val="24"/>
            <w:szCs w:val="24"/>
          </w:rPr>
          <w:t xml:space="preserve"> </w:t>
        </w:r>
      </w:ins>
      <w:ins w:id="464" w:author="HUGHES, Lisa (NHS ENGLAND)" w:date="2026-03-31T15:11:00Z">
        <w:del w:id="465" w:author="Michael Rourke (HEMPSONS)" w:date="2026-06-10T12:28:00Z">
          <w:r w:rsidRPr="002E58F8">
            <w:rPr>
              <w:rFonts w:cs="Arial"/>
              <w:sz w:val="24"/>
              <w:szCs w:val="24"/>
            </w:rPr>
            <w:delText xml:space="preserve">clinical placement </w:delText>
          </w:r>
        </w:del>
        <w:r w:rsidRPr="002E58F8">
          <w:rPr>
            <w:rFonts w:cs="Arial"/>
            <w:sz w:val="24"/>
            <w:szCs w:val="24"/>
          </w:rPr>
          <w:t xml:space="preserve">will have clinical supervision at all times, appropriate to the level of activity that the </w:t>
        </w:r>
        <w:del w:id="466" w:author="Michael Rourke (HEMPSONS)" w:date="2026-06-10T12:27:00Z">
          <w:r w:rsidRPr="002E58F8">
            <w:rPr>
              <w:rFonts w:cs="Arial"/>
              <w:sz w:val="24"/>
              <w:szCs w:val="24"/>
            </w:rPr>
            <w:delText>l</w:delText>
          </w:r>
        </w:del>
      </w:ins>
      <w:ins w:id="467" w:author="Michael Rourke (HEMPSONS)" w:date="2026-06-10T12:27:00Z">
        <w:r w:rsidR="00995337">
          <w:rPr>
            <w:rFonts w:cs="Arial"/>
            <w:sz w:val="24"/>
            <w:szCs w:val="24"/>
          </w:rPr>
          <w:t>L</w:t>
        </w:r>
      </w:ins>
      <w:ins w:id="468" w:author="HUGHES, Lisa (NHS ENGLAND)" w:date="2026-03-31T15:11:00Z">
        <w:r w:rsidRPr="002E58F8">
          <w:rPr>
            <w:rFonts w:cs="Arial"/>
            <w:sz w:val="24"/>
            <w:szCs w:val="24"/>
          </w:rPr>
          <w:t>earner is participating in.</w:t>
        </w:r>
      </w:ins>
    </w:p>
    <w:p w14:paraId="76358C67" w14:textId="4CD08B40" w:rsidR="009F6CC9" w:rsidRPr="002E58F8" w:rsidRDefault="00BC5854" w:rsidP="005E7B07">
      <w:pPr>
        <w:pStyle w:val="Sch3Number"/>
        <w:rPr>
          <w:ins w:id="469" w:author="HUGHES, Lisa (NHS ENGLAND)" w:date="2026-03-31T15:11:00Z"/>
          <w:rFonts w:cs="Arial"/>
          <w:sz w:val="24"/>
          <w:szCs w:val="24"/>
        </w:rPr>
      </w:pPr>
      <w:ins w:id="470" w:author="Michael Rourke (HEMPSONS)" w:date="2026-06-09T11:39:00Z">
        <w:r>
          <w:rPr>
            <w:rFonts w:cs="Arial"/>
            <w:sz w:val="24"/>
            <w:szCs w:val="24"/>
          </w:rPr>
          <w:t xml:space="preserve">Named Clinical Supervisors </w:t>
        </w:r>
      </w:ins>
      <w:ins w:id="471" w:author="HUGHES, Lisa (NHS ENGLAND)" w:date="2026-03-31T15:11:00Z">
        <w:r w:rsidRPr="002E58F8">
          <w:rPr>
            <w:rFonts w:cs="Arial"/>
            <w:sz w:val="24"/>
            <w:szCs w:val="24"/>
          </w:rPr>
          <w:t xml:space="preserve">understand the learning outcomes and objectives to be completed within the </w:t>
        </w:r>
        <w:del w:id="472" w:author="Michael Rourke (HEMPSONS)" w:date="2026-06-10T12:27:00Z">
          <w:r w:rsidRPr="002E58F8">
            <w:rPr>
              <w:rFonts w:cs="Arial"/>
              <w:sz w:val="24"/>
              <w:szCs w:val="24"/>
            </w:rPr>
            <w:delText>l</w:delText>
          </w:r>
        </w:del>
      </w:ins>
      <w:ins w:id="473" w:author="Michael Rourke (HEMPSONS)" w:date="2026-06-10T12:27:00Z">
        <w:r w:rsidR="00995337">
          <w:rPr>
            <w:rFonts w:cs="Arial"/>
            <w:sz w:val="24"/>
            <w:szCs w:val="24"/>
          </w:rPr>
          <w:t>L</w:t>
        </w:r>
      </w:ins>
      <w:ins w:id="474" w:author="HUGHES, Lisa (NHS ENGLAND)" w:date="2026-03-31T15:11:00Z">
        <w:r w:rsidRPr="002E58F8">
          <w:rPr>
            <w:rFonts w:cs="Arial"/>
            <w:sz w:val="24"/>
            <w:szCs w:val="24"/>
          </w:rPr>
          <w:t xml:space="preserve">earner’s </w:t>
        </w:r>
      </w:ins>
      <w:ins w:id="475" w:author="Michael Rourke (HEMPSONS)" w:date="2026-06-10T12:28:00Z">
        <w:r w:rsidR="00C40AE5">
          <w:rPr>
            <w:rFonts w:cs="Arial"/>
            <w:sz w:val="24"/>
            <w:szCs w:val="24"/>
          </w:rPr>
          <w:t>Placement</w:t>
        </w:r>
      </w:ins>
      <w:ins w:id="476" w:author="HUGHES, Lisa (NHS ENGLAND)" w:date="2026-03-31T15:11:00Z">
        <w:del w:id="477" w:author="Michael Rourke (HEMPSONS)" w:date="2026-06-10T12:28:00Z">
          <w:r w:rsidRPr="002E58F8">
            <w:rPr>
              <w:rFonts w:cs="Arial"/>
              <w:sz w:val="24"/>
              <w:szCs w:val="24"/>
            </w:rPr>
            <w:delText>placement</w:delText>
          </w:r>
        </w:del>
        <w:r w:rsidRPr="002E58F8">
          <w:rPr>
            <w:rFonts w:cs="Arial"/>
            <w:sz w:val="24"/>
            <w:szCs w:val="24"/>
          </w:rPr>
          <w:t>, as described by and agreed with the Education Provider.</w:t>
        </w:r>
      </w:ins>
    </w:p>
    <w:p w14:paraId="7F58367D" w14:textId="7FB6DB59" w:rsidR="009F6CC9" w:rsidRPr="002E58F8" w:rsidRDefault="00BC5854" w:rsidP="005E7B07">
      <w:pPr>
        <w:pStyle w:val="Sch3Number"/>
        <w:rPr>
          <w:ins w:id="478" w:author="HUGHES, Lisa (NHS ENGLAND)" w:date="2026-03-31T15:11:00Z"/>
          <w:rFonts w:cs="Arial"/>
          <w:sz w:val="24"/>
          <w:szCs w:val="24"/>
        </w:rPr>
      </w:pPr>
      <w:ins w:id="479" w:author="Michael Rourke (HEMPSONS)" w:date="2026-06-09T11:39:00Z">
        <w:r>
          <w:rPr>
            <w:rFonts w:cs="Arial"/>
            <w:sz w:val="24"/>
            <w:szCs w:val="24"/>
          </w:rPr>
          <w:t xml:space="preserve">Named Clinical Supervisors </w:t>
        </w:r>
      </w:ins>
      <w:ins w:id="480" w:author="HUGHES, Lisa (NHS ENGLAND)" w:date="2026-03-31T15:11:00Z">
        <w:r w:rsidRPr="002E58F8">
          <w:rPr>
            <w:rFonts w:cs="Arial"/>
            <w:sz w:val="24"/>
            <w:szCs w:val="24"/>
          </w:rPr>
          <w:t>understand the requirements of their role and are adequately trained. </w:t>
        </w:r>
      </w:ins>
    </w:p>
    <w:p w14:paraId="762F48FA" w14:textId="77777777" w:rsidR="009F6CC9" w:rsidRPr="002E58F8" w:rsidRDefault="00BC5854" w:rsidP="009F6CC9">
      <w:pPr>
        <w:pStyle w:val="BodyText1"/>
        <w:ind w:firstLine="720"/>
        <w:rPr>
          <w:ins w:id="481" w:author="HUGHES, Lisa (NHS ENGLAND)" w:date="2026-03-31T15:11:00Z"/>
          <w:rFonts w:cs="Arial"/>
          <w:b/>
          <w:bCs/>
          <w:sz w:val="24"/>
          <w:szCs w:val="24"/>
        </w:rPr>
      </w:pPr>
      <w:ins w:id="482" w:author="HUGHES, Lisa (NHS ENGLAND)" w:date="2026-03-31T15:11:00Z">
        <w:r w:rsidRPr="002E58F8">
          <w:rPr>
            <w:rFonts w:cs="Arial"/>
            <w:b/>
            <w:bCs/>
            <w:sz w:val="24"/>
            <w:szCs w:val="24"/>
          </w:rPr>
          <w:t>Education Supervision Expectation </w:t>
        </w:r>
      </w:ins>
    </w:p>
    <w:p w14:paraId="0F0F8A7F" w14:textId="77B3B843" w:rsidR="009F6CC9" w:rsidRPr="002E58F8" w:rsidRDefault="00BC5854" w:rsidP="009F6CC9">
      <w:pPr>
        <w:pStyle w:val="Sch2Number"/>
        <w:rPr>
          <w:ins w:id="483" w:author="HUGHES, Lisa (NHS ENGLAND)" w:date="2026-03-31T15:11:00Z"/>
          <w:rFonts w:cs="Arial"/>
          <w:sz w:val="24"/>
          <w:szCs w:val="24"/>
        </w:rPr>
      </w:pPr>
      <w:ins w:id="484" w:author="HUGHES, Lisa (NHS ENGLAND)" w:date="2026-03-31T15:11:00Z">
        <w:r w:rsidRPr="002E58F8">
          <w:rPr>
            <w:rFonts w:cs="Arial"/>
            <w:sz w:val="24"/>
            <w:szCs w:val="24"/>
          </w:rPr>
          <w:t xml:space="preserve">An Educational Supervisor supports </w:t>
        </w:r>
        <w:del w:id="485" w:author="Michael Rourke (HEMPSONS)" w:date="2026-05-08T09:47:00Z">
          <w:r w:rsidRPr="002E58F8">
            <w:rPr>
              <w:rFonts w:cs="Arial"/>
              <w:sz w:val="24"/>
              <w:szCs w:val="24"/>
            </w:rPr>
            <w:delText>l</w:delText>
          </w:r>
        </w:del>
      </w:ins>
      <w:ins w:id="486" w:author="Michael Rourke (HEMPSONS)" w:date="2026-05-08T09:47:00Z">
        <w:r w:rsidR="00FB09DA" w:rsidRPr="002E58F8">
          <w:rPr>
            <w:rFonts w:cs="Arial"/>
            <w:sz w:val="24"/>
            <w:szCs w:val="24"/>
          </w:rPr>
          <w:t>L</w:t>
        </w:r>
      </w:ins>
      <w:ins w:id="487" w:author="HUGHES, Lisa (NHS ENGLAND)" w:date="2026-03-31T15:11:00Z">
        <w:r w:rsidRPr="002E58F8">
          <w:rPr>
            <w:rFonts w:cs="Arial"/>
            <w:sz w:val="24"/>
            <w:szCs w:val="24"/>
          </w:rPr>
          <w:t xml:space="preserve">earners to participate in appropriate Services on </w:t>
        </w:r>
        <w:del w:id="488" w:author="Michael Rourke (HEMPSONS)" w:date="2026-05-08T09:47:00Z">
          <w:r w:rsidRPr="002E58F8">
            <w:rPr>
              <w:rFonts w:cs="Arial"/>
              <w:sz w:val="24"/>
              <w:szCs w:val="24"/>
            </w:rPr>
            <w:delText>p</w:delText>
          </w:r>
        </w:del>
      </w:ins>
      <w:ins w:id="489" w:author="Michael Rourke (HEMPSONS)" w:date="2026-05-08T09:47:00Z">
        <w:r w:rsidR="00FB09DA" w:rsidRPr="002E58F8">
          <w:rPr>
            <w:rFonts w:cs="Arial"/>
            <w:sz w:val="24"/>
            <w:szCs w:val="24"/>
          </w:rPr>
          <w:t>P</w:t>
        </w:r>
      </w:ins>
      <w:ins w:id="490" w:author="HUGHES, Lisa (NHS ENGLAND)" w:date="2026-03-31T15:11:00Z">
        <w:r w:rsidRPr="002E58F8">
          <w:rPr>
            <w:rFonts w:cs="Arial"/>
            <w:sz w:val="24"/>
            <w:szCs w:val="24"/>
          </w:rPr>
          <w:t xml:space="preserve">lacement that meet the learning outcomes and provide educational and academic support including but not limited to providing assessment of and feedback to the </w:t>
        </w:r>
        <w:del w:id="491" w:author="Michael Rourke (HEMPSONS)" w:date="2026-05-08T09:47:00Z">
          <w:r w:rsidRPr="002E58F8">
            <w:rPr>
              <w:rFonts w:cs="Arial"/>
              <w:sz w:val="24"/>
              <w:szCs w:val="24"/>
            </w:rPr>
            <w:delText>l</w:delText>
          </w:r>
        </w:del>
      </w:ins>
      <w:ins w:id="492" w:author="Michael Rourke (HEMPSONS)" w:date="2026-05-08T09:47:00Z">
        <w:r w:rsidR="00FB09DA" w:rsidRPr="002E58F8">
          <w:rPr>
            <w:rFonts w:cs="Arial"/>
            <w:sz w:val="24"/>
            <w:szCs w:val="24"/>
          </w:rPr>
          <w:t>L</w:t>
        </w:r>
      </w:ins>
      <w:ins w:id="493" w:author="HUGHES, Lisa (NHS ENGLAND)" w:date="2026-03-31T15:11:00Z">
        <w:r w:rsidRPr="002E58F8">
          <w:rPr>
            <w:rFonts w:cs="Arial"/>
            <w:sz w:val="24"/>
            <w:szCs w:val="24"/>
          </w:rPr>
          <w:t>earner. An Education Supervisor can also provide clinical supervision. </w:t>
        </w:r>
      </w:ins>
    </w:p>
    <w:p w14:paraId="6240DE5C" w14:textId="77777777" w:rsidR="009F6CC9" w:rsidRPr="002E58F8" w:rsidRDefault="00BC5854" w:rsidP="009F6CC9">
      <w:pPr>
        <w:pStyle w:val="Sch2Number"/>
        <w:rPr>
          <w:ins w:id="494" w:author="HUGHES, Lisa (NHS ENGLAND)" w:date="2026-03-31T15:11:00Z"/>
          <w:rFonts w:cs="Arial"/>
          <w:sz w:val="24"/>
          <w:szCs w:val="24"/>
        </w:rPr>
      </w:pPr>
      <w:ins w:id="495" w:author="HUGHES, Lisa (NHS ENGLAND)" w:date="2026-03-31T15:11:00Z">
        <w:r w:rsidRPr="002E58F8">
          <w:rPr>
            <w:rFonts w:cs="Arial"/>
            <w:sz w:val="24"/>
            <w:szCs w:val="24"/>
          </w:rPr>
          <w:t>In relation to Educational Supervision, the practice Placement Provider will ensure that the Educational Supervisor: </w:t>
        </w:r>
      </w:ins>
    </w:p>
    <w:p w14:paraId="6D9F6069" w14:textId="5CD9FF40" w:rsidR="009F6CC9" w:rsidRPr="002E58F8" w:rsidRDefault="00BC5854" w:rsidP="00273F44">
      <w:pPr>
        <w:pStyle w:val="Sch3Number"/>
        <w:rPr>
          <w:del w:id="496" w:author="Michael Rourke (HEMPSONS)" w:date="2026-05-08T09:27:00Z"/>
          <w:rFonts w:cs="Arial"/>
          <w:sz w:val="24"/>
          <w:szCs w:val="24"/>
        </w:rPr>
      </w:pPr>
      <w:r w:rsidRPr="002E58F8">
        <w:rPr>
          <w:rFonts w:cs="Arial"/>
          <w:sz w:val="24"/>
          <w:szCs w:val="24"/>
        </w:rPr>
        <w:t>h</w:t>
      </w:r>
      <w:ins w:id="497" w:author="HUGHES, Lisa (NHS ENGLAND)" w:date="2026-03-31T15:11:00Z">
        <w:r w:rsidR="60BF3211" w:rsidRPr="002E58F8">
          <w:rPr>
            <w:rFonts w:cs="Arial"/>
            <w:sz w:val="24"/>
            <w:szCs w:val="24"/>
          </w:rPr>
          <w:t>as appropriate knowledge, skills, experience</w:t>
        </w:r>
      </w:ins>
      <w:ins w:id="498" w:author="HUGHES, Lisa (NHS ENGLAND)" w:date="2026-04-08T09:12:00Z">
        <w:r w:rsidR="37545BDA" w:rsidRPr="002E58F8">
          <w:rPr>
            <w:rFonts w:cs="Arial"/>
            <w:sz w:val="24"/>
            <w:szCs w:val="24"/>
          </w:rPr>
          <w:t xml:space="preserve"> and dedicated time</w:t>
        </w:r>
      </w:ins>
      <w:ins w:id="499" w:author="HUGHES, Lisa (NHS ENGLAND)" w:date="2026-03-31T15:11:00Z">
        <w:r w:rsidR="60BF3211" w:rsidRPr="002E58F8">
          <w:rPr>
            <w:rFonts w:cs="Arial"/>
            <w:sz w:val="24"/>
            <w:szCs w:val="24"/>
          </w:rPr>
          <w:t xml:space="preserve"> to </w:t>
        </w:r>
      </w:ins>
      <w:ins w:id="500" w:author="ADEOYE, Atilade (NHS ENGLAND)" w:date="2026-04-14T18:09:00Z">
        <w:r w:rsidR="000D2BA4" w:rsidRPr="002E58F8">
          <w:rPr>
            <w:rFonts w:cs="Arial"/>
            <w:sz w:val="24"/>
            <w:szCs w:val="24"/>
          </w:rPr>
          <w:t xml:space="preserve">support the </w:t>
        </w:r>
      </w:ins>
      <w:r w:rsidRPr="002E58F8">
        <w:rPr>
          <w:rFonts w:cs="Arial"/>
          <w:sz w:val="24"/>
          <w:szCs w:val="24"/>
        </w:rPr>
        <w:t>L</w:t>
      </w:r>
      <w:ins w:id="501" w:author="ADEOYE, Atilade (NHS ENGLAND)" w:date="2026-04-14T18:09:00Z">
        <w:r w:rsidR="000D2BA4" w:rsidRPr="002E58F8">
          <w:rPr>
            <w:rFonts w:cs="Arial"/>
            <w:sz w:val="24"/>
            <w:szCs w:val="24"/>
          </w:rPr>
          <w:t>earner with their placement learning outcomes</w:t>
        </w:r>
      </w:ins>
      <w:r w:rsidRPr="002E58F8">
        <w:rPr>
          <w:rFonts w:cs="Arial"/>
          <w:sz w:val="24"/>
          <w:szCs w:val="24"/>
        </w:rPr>
        <w:t>;</w:t>
      </w:r>
      <w:ins w:id="502" w:author="HUGHES, Lisa (NHS ENGLAND)" w:date="2026-03-31T15:11:00Z">
        <w:del w:id="503" w:author="ADEOYE, Atilade (NHS ENGLAND)" w:date="2026-04-14T18:10:00Z">
          <w:r w:rsidR="60BF3211" w:rsidRPr="002E58F8">
            <w:rPr>
              <w:rFonts w:cs="Arial"/>
              <w:sz w:val="24"/>
              <w:szCs w:val="24"/>
              <w:rPrChange w:id="504" w:author="ADEOYE, Atilade (NHS ENGLAND)" w:date="2026-04-14T18:09:00Z">
                <w:rPr/>
              </w:rPrChange>
            </w:rPr>
            <w:delText>. </w:delText>
          </w:r>
        </w:del>
        <w:r w:rsidR="60BF3211" w:rsidRPr="002E58F8">
          <w:rPr>
            <w:rFonts w:cs="Arial"/>
            <w:sz w:val="24"/>
            <w:szCs w:val="24"/>
            <w:rPrChange w:id="505" w:author="ADEOYE, Atilade (NHS ENGLAND)" w:date="2026-04-14T18:09:00Z">
              <w:rPr/>
            </w:rPrChange>
          </w:rPr>
          <w:t> </w:t>
        </w:r>
      </w:ins>
    </w:p>
    <w:p w14:paraId="00F43214" w14:textId="77777777" w:rsidR="00273F44" w:rsidRPr="002E58F8" w:rsidRDefault="00273F44" w:rsidP="000D2BA4">
      <w:pPr>
        <w:pStyle w:val="Sch3Number"/>
        <w:rPr>
          <w:ins w:id="506" w:author="Michael Rourke (HEMPSONS)" w:date="2026-05-08T09:27:00Z"/>
          <w:rFonts w:cs="Arial"/>
          <w:sz w:val="24"/>
          <w:szCs w:val="24"/>
        </w:rPr>
      </w:pPr>
    </w:p>
    <w:p w14:paraId="1642990E" w14:textId="77DC4021" w:rsidR="009F6CC9" w:rsidRPr="002E58F8" w:rsidRDefault="00BC5854" w:rsidP="00273F44">
      <w:pPr>
        <w:pStyle w:val="Sch3Number"/>
        <w:rPr>
          <w:del w:id="507" w:author="Michael Rourke (HEMPSONS)" w:date="2026-05-08T09:27:00Z"/>
          <w:rFonts w:cs="Arial"/>
          <w:sz w:val="24"/>
          <w:szCs w:val="24"/>
        </w:rPr>
      </w:pPr>
      <w:r w:rsidRPr="002E58F8">
        <w:rPr>
          <w:rFonts w:cs="Arial"/>
          <w:sz w:val="24"/>
          <w:szCs w:val="24"/>
        </w:rPr>
        <w:t>h</w:t>
      </w:r>
      <w:ins w:id="508" w:author="HUGHES, Lisa (NHS ENGLAND)" w:date="2026-03-31T15:11:00Z">
        <w:r w:rsidRPr="002E58F8">
          <w:rPr>
            <w:rFonts w:cs="Arial"/>
            <w:sz w:val="24"/>
            <w:szCs w:val="24"/>
          </w:rPr>
          <w:t>as received appropriate training</w:t>
        </w:r>
      </w:ins>
      <w:r w:rsidRPr="002E58F8">
        <w:rPr>
          <w:rFonts w:cs="Arial"/>
          <w:sz w:val="24"/>
          <w:szCs w:val="24"/>
        </w:rPr>
        <w:t>;</w:t>
      </w:r>
      <w:ins w:id="509" w:author="HUGHES, Lisa (NHS ENGLAND)" w:date="2026-03-31T15:11:00Z">
        <w:r w:rsidRPr="002E58F8">
          <w:rPr>
            <w:rFonts w:cs="Arial"/>
            <w:sz w:val="24"/>
            <w:szCs w:val="24"/>
          </w:rPr>
          <w:t> </w:t>
        </w:r>
      </w:ins>
    </w:p>
    <w:p w14:paraId="414CBC29" w14:textId="77777777" w:rsidR="00273F44" w:rsidRPr="002E58F8" w:rsidRDefault="00273F44" w:rsidP="005E7B07">
      <w:pPr>
        <w:pStyle w:val="Sch3Number"/>
        <w:rPr>
          <w:ins w:id="510" w:author="Michael Rourke (HEMPSONS)" w:date="2026-05-08T09:27:00Z"/>
          <w:rFonts w:cs="Arial"/>
          <w:sz w:val="24"/>
          <w:szCs w:val="24"/>
        </w:rPr>
      </w:pPr>
    </w:p>
    <w:p w14:paraId="13F659C6" w14:textId="1DF4AC0E" w:rsidR="009F6CC9" w:rsidRPr="002E58F8" w:rsidRDefault="00BC5854" w:rsidP="00273F44">
      <w:pPr>
        <w:pStyle w:val="Sch3Number"/>
        <w:rPr>
          <w:del w:id="511" w:author="Michael Rourke (HEMPSONS)" w:date="2026-05-08T09:27:00Z"/>
          <w:rFonts w:cs="Arial"/>
          <w:sz w:val="24"/>
          <w:szCs w:val="24"/>
        </w:rPr>
      </w:pPr>
      <w:r w:rsidRPr="002E58F8">
        <w:rPr>
          <w:rFonts w:cs="Arial"/>
          <w:sz w:val="24"/>
          <w:szCs w:val="24"/>
        </w:rPr>
        <w:t>e</w:t>
      </w:r>
      <w:ins w:id="512" w:author="HUGHES, Lisa (NHS ENGLAND)" w:date="2026-03-31T15:11:00Z">
        <w:r w:rsidRPr="002E58F8">
          <w:rPr>
            <w:rFonts w:cs="Arial"/>
            <w:sz w:val="24"/>
            <w:szCs w:val="24"/>
          </w:rPr>
          <w:t xml:space="preserve">stablishes a learning plan for </w:t>
        </w:r>
      </w:ins>
      <w:r w:rsidRPr="002E58F8">
        <w:rPr>
          <w:rFonts w:cs="Arial"/>
          <w:sz w:val="24"/>
          <w:szCs w:val="24"/>
        </w:rPr>
        <w:t>L</w:t>
      </w:r>
      <w:ins w:id="513" w:author="HUGHES, Lisa (NHS ENGLAND)" w:date="2026-03-31T15:11:00Z">
        <w:r w:rsidRPr="002E58F8">
          <w:rPr>
            <w:rFonts w:cs="Arial"/>
            <w:sz w:val="24"/>
            <w:szCs w:val="24"/>
          </w:rPr>
          <w:t xml:space="preserve">earners on </w:t>
        </w:r>
      </w:ins>
      <w:r w:rsidRPr="002E58F8">
        <w:rPr>
          <w:rFonts w:cs="Arial"/>
          <w:sz w:val="24"/>
          <w:szCs w:val="24"/>
        </w:rPr>
        <w:t>P</w:t>
      </w:r>
      <w:ins w:id="514" w:author="HUGHES, Lisa (NHS ENGLAND)" w:date="2026-03-31T15:11:00Z">
        <w:r w:rsidRPr="002E58F8">
          <w:rPr>
            <w:rFonts w:cs="Arial"/>
            <w:sz w:val="24"/>
            <w:szCs w:val="24"/>
          </w:rPr>
          <w:t>lacements in agreement with the Education Provider</w:t>
        </w:r>
      </w:ins>
      <w:r w:rsidRPr="002E58F8">
        <w:rPr>
          <w:rFonts w:cs="Arial"/>
          <w:sz w:val="24"/>
          <w:szCs w:val="24"/>
        </w:rPr>
        <w:t>;</w:t>
      </w:r>
      <w:ins w:id="515" w:author="HUGHES, Lisa (NHS ENGLAND)" w:date="2026-03-31T15:11:00Z">
        <w:r w:rsidRPr="002E58F8">
          <w:rPr>
            <w:rFonts w:cs="Arial"/>
            <w:sz w:val="24"/>
            <w:szCs w:val="24"/>
          </w:rPr>
          <w:t> </w:t>
        </w:r>
      </w:ins>
    </w:p>
    <w:p w14:paraId="128380B5" w14:textId="77777777" w:rsidR="00273F44" w:rsidRPr="002E58F8" w:rsidRDefault="00273F44" w:rsidP="005E7B07">
      <w:pPr>
        <w:pStyle w:val="Sch3Number"/>
        <w:rPr>
          <w:ins w:id="516" w:author="Michael Rourke (HEMPSONS)" w:date="2026-05-08T09:27:00Z"/>
          <w:rFonts w:cs="Arial"/>
          <w:sz w:val="24"/>
          <w:szCs w:val="24"/>
        </w:rPr>
      </w:pPr>
    </w:p>
    <w:p w14:paraId="6CDEB06F" w14:textId="21B0D30B" w:rsidR="009F6CC9" w:rsidRPr="002E58F8" w:rsidRDefault="00BC5854" w:rsidP="00273F44">
      <w:pPr>
        <w:pStyle w:val="Sch3Number"/>
        <w:rPr>
          <w:del w:id="517" w:author="Michael Rourke (HEMPSONS)" w:date="2026-05-08T09:27:00Z"/>
          <w:rFonts w:cs="Arial"/>
          <w:sz w:val="24"/>
          <w:szCs w:val="24"/>
        </w:rPr>
      </w:pPr>
      <w:r w:rsidRPr="002E58F8">
        <w:rPr>
          <w:rFonts w:cs="Arial"/>
          <w:sz w:val="24"/>
          <w:szCs w:val="24"/>
        </w:rPr>
        <w:t>s</w:t>
      </w:r>
      <w:ins w:id="518" w:author="HUGHES, Lisa (NHS ENGLAND)" w:date="2026-03-31T15:11:00Z">
        <w:r w:rsidRPr="002E58F8">
          <w:rPr>
            <w:rFonts w:cs="Arial"/>
            <w:sz w:val="24"/>
            <w:szCs w:val="24"/>
          </w:rPr>
          <w:t xml:space="preserve">upports assessments of </w:t>
        </w:r>
      </w:ins>
      <w:r w:rsidRPr="002E58F8">
        <w:rPr>
          <w:rFonts w:cs="Arial"/>
          <w:sz w:val="24"/>
          <w:szCs w:val="24"/>
        </w:rPr>
        <w:t>L</w:t>
      </w:r>
      <w:ins w:id="519" w:author="HUGHES, Lisa (NHS ENGLAND)" w:date="2026-03-31T15:11:00Z">
        <w:r w:rsidRPr="002E58F8">
          <w:rPr>
            <w:rFonts w:cs="Arial"/>
            <w:sz w:val="24"/>
            <w:szCs w:val="24"/>
          </w:rPr>
          <w:t xml:space="preserve">earners on </w:t>
        </w:r>
      </w:ins>
      <w:r w:rsidRPr="002E58F8">
        <w:rPr>
          <w:rFonts w:cs="Arial"/>
          <w:sz w:val="24"/>
          <w:szCs w:val="24"/>
        </w:rPr>
        <w:t>P</w:t>
      </w:r>
      <w:ins w:id="520" w:author="HUGHES, Lisa (NHS ENGLAND)" w:date="2026-03-31T15:11:00Z">
        <w:r w:rsidRPr="002E58F8">
          <w:rPr>
            <w:rFonts w:cs="Arial"/>
            <w:sz w:val="24"/>
            <w:szCs w:val="24"/>
          </w:rPr>
          <w:t>lacement in agreement with the Education Provider</w:t>
        </w:r>
      </w:ins>
      <w:r w:rsidRPr="002E58F8">
        <w:rPr>
          <w:rFonts w:cs="Arial"/>
          <w:sz w:val="24"/>
          <w:szCs w:val="24"/>
        </w:rPr>
        <w:t>;</w:t>
      </w:r>
      <w:ins w:id="521" w:author="HUGHES, Lisa (NHS ENGLAND)" w:date="2026-03-31T15:11:00Z">
        <w:r w:rsidRPr="002E58F8">
          <w:rPr>
            <w:rFonts w:cs="Arial"/>
            <w:sz w:val="24"/>
            <w:szCs w:val="24"/>
          </w:rPr>
          <w:t> </w:t>
        </w:r>
      </w:ins>
    </w:p>
    <w:p w14:paraId="7BF6AB84" w14:textId="77777777" w:rsidR="00273F44" w:rsidRPr="002E58F8" w:rsidRDefault="00273F44" w:rsidP="005E7B07">
      <w:pPr>
        <w:pStyle w:val="Sch3Number"/>
        <w:rPr>
          <w:ins w:id="522" w:author="Michael Rourke (HEMPSONS)" w:date="2026-05-08T09:27:00Z"/>
          <w:rFonts w:cs="Arial"/>
          <w:sz w:val="24"/>
          <w:szCs w:val="24"/>
        </w:rPr>
      </w:pPr>
    </w:p>
    <w:p w14:paraId="3623724F" w14:textId="7587F4A3" w:rsidR="009F6CC9" w:rsidRPr="002E58F8" w:rsidRDefault="00BC5854" w:rsidP="00273F44">
      <w:pPr>
        <w:pStyle w:val="Sch3Number"/>
        <w:rPr>
          <w:del w:id="523" w:author="Michael Rourke (HEMPSONS)" w:date="2026-05-08T09:27:00Z"/>
          <w:rFonts w:cs="Arial"/>
          <w:sz w:val="24"/>
          <w:szCs w:val="24"/>
        </w:rPr>
      </w:pPr>
      <w:r w:rsidRPr="002E58F8">
        <w:rPr>
          <w:rFonts w:cs="Arial"/>
          <w:sz w:val="24"/>
          <w:szCs w:val="24"/>
        </w:rPr>
        <w:t>m</w:t>
      </w:r>
      <w:ins w:id="524" w:author="HUGHES, Lisa (NHS ENGLAND)" w:date="2026-03-31T15:11:00Z">
        <w:r w:rsidRPr="002E58F8">
          <w:rPr>
            <w:rFonts w:cs="Arial"/>
            <w:sz w:val="24"/>
            <w:szCs w:val="24"/>
          </w:rPr>
          <w:t xml:space="preserve">eets regularly with their </w:t>
        </w:r>
      </w:ins>
      <w:r w:rsidRPr="002E58F8">
        <w:rPr>
          <w:rFonts w:cs="Arial"/>
          <w:sz w:val="24"/>
          <w:szCs w:val="24"/>
        </w:rPr>
        <w:t>L</w:t>
      </w:r>
      <w:ins w:id="525" w:author="HUGHES, Lisa (NHS ENGLAND)" w:date="2026-03-31T15:11:00Z">
        <w:r w:rsidRPr="002E58F8">
          <w:rPr>
            <w:rFonts w:cs="Arial"/>
            <w:sz w:val="24"/>
            <w:szCs w:val="24"/>
          </w:rPr>
          <w:t>earners, to ensure regular feedback is provided and to review progress and discuss concerns</w:t>
        </w:r>
      </w:ins>
      <w:r w:rsidRPr="002E58F8">
        <w:rPr>
          <w:rFonts w:cs="Arial"/>
          <w:sz w:val="24"/>
          <w:szCs w:val="24"/>
        </w:rPr>
        <w:t>;</w:t>
      </w:r>
      <w:ins w:id="526" w:author="HUGHES, Lisa (NHS ENGLAND)" w:date="2026-03-31T15:11:00Z">
        <w:r w:rsidRPr="002E58F8">
          <w:rPr>
            <w:rFonts w:cs="Arial"/>
            <w:sz w:val="24"/>
            <w:szCs w:val="24"/>
          </w:rPr>
          <w:t> </w:t>
        </w:r>
      </w:ins>
    </w:p>
    <w:p w14:paraId="33D8AF11" w14:textId="77777777" w:rsidR="00273F44" w:rsidRPr="002E58F8" w:rsidRDefault="00273F44" w:rsidP="005E7B07">
      <w:pPr>
        <w:pStyle w:val="Sch3Number"/>
        <w:rPr>
          <w:ins w:id="527" w:author="Michael Rourke (HEMPSONS)" w:date="2026-05-08T09:27:00Z"/>
          <w:rFonts w:cs="Arial"/>
          <w:sz w:val="24"/>
          <w:szCs w:val="24"/>
        </w:rPr>
      </w:pPr>
    </w:p>
    <w:p w14:paraId="08E50E67" w14:textId="627A325A" w:rsidR="009F6CC9" w:rsidRPr="002E58F8" w:rsidRDefault="00BC5854" w:rsidP="00273F44">
      <w:pPr>
        <w:pStyle w:val="Sch3Number"/>
        <w:rPr>
          <w:del w:id="528" w:author="Michael Rourke (HEMPSONS)" w:date="2026-05-08T09:27:00Z"/>
          <w:rFonts w:cs="Arial"/>
          <w:sz w:val="24"/>
          <w:szCs w:val="24"/>
        </w:rPr>
      </w:pPr>
      <w:r w:rsidRPr="002E58F8">
        <w:rPr>
          <w:rFonts w:cs="Arial"/>
          <w:sz w:val="24"/>
          <w:szCs w:val="24"/>
        </w:rPr>
        <w:t>e</w:t>
      </w:r>
      <w:ins w:id="529" w:author="HUGHES, Lisa (NHS ENGLAND)" w:date="2026-03-31T15:11:00Z">
        <w:r w:rsidRPr="002E58F8">
          <w:rPr>
            <w:rFonts w:cs="Arial"/>
            <w:sz w:val="24"/>
            <w:szCs w:val="24"/>
          </w:rPr>
          <w:t xml:space="preserve">nsures that appropriate clinical supervision is in place during the </w:t>
        </w:r>
      </w:ins>
      <w:r w:rsidRPr="002E58F8">
        <w:rPr>
          <w:rFonts w:cs="Arial"/>
          <w:sz w:val="24"/>
          <w:szCs w:val="24"/>
        </w:rPr>
        <w:t>P</w:t>
      </w:r>
      <w:ins w:id="530" w:author="HUGHES, Lisa (NHS ENGLAND)" w:date="2026-03-31T15:11:00Z">
        <w:r w:rsidRPr="002E58F8">
          <w:rPr>
            <w:rFonts w:cs="Arial"/>
            <w:sz w:val="24"/>
            <w:szCs w:val="24"/>
          </w:rPr>
          <w:t>lacement</w:t>
        </w:r>
      </w:ins>
      <w:r w:rsidRPr="002E58F8">
        <w:rPr>
          <w:rFonts w:cs="Arial"/>
          <w:sz w:val="24"/>
          <w:szCs w:val="24"/>
        </w:rPr>
        <w:t>;</w:t>
      </w:r>
      <w:ins w:id="531" w:author="HUGHES, Lisa (NHS ENGLAND)" w:date="2026-03-31T15:11:00Z">
        <w:r w:rsidRPr="002E58F8">
          <w:rPr>
            <w:rFonts w:cs="Arial"/>
            <w:sz w:val="24"/>
            <w:szCs w:val="24"/>
          </w:rPr>
          <w:t> </w:t>
        </w:r>
      </w:ins>
      <w:r w:rsidRPr="002E58F8">
        <w:rPr>
          <w:rFonts w:cs="Arial"/>
          <w:sz w:val="24"/>
          <w:szCs w:val="24"/>
        </w:rPr>
        <w:t>and</w:t>
      </w:r>
    </w:p>
    <w:p w14:paraId="3DD44318" w14:textId="77777777" w:rsidR="00273F44" w:rsidRPr="002E58F8" w:rsidRDefault="00273F44" w:rsidP="005E7B07">
      <w:pPr>
        <w:pStyle w:val="Sch3Number"/>
        <w:rPr>
          <w:ins w:id="532" w:author="Michael Rourke (HEMPSONS)" w:date="2026-05-08T09:28:00Z"/>
          <w:rFonts w:cs="Arial"/>
          <w:sz w:val="24"/>
          <w:szCs w:val="24"/>
        </w:rPr>
      </w:pPr>
    </w:p>
    <w:p w14:paraId="696A06DC" w14:textId="5159B55A" w:rsidR="009F6CC9" w:rsidRPr="002E58F8" w:rsidRDefault="00BC5854" w:rsidP="005E7B07">
      <w:pPr>
        <w:pStyle w:val="Sch3Number"/>
        <w:rPr>
          <w:ins w:id="533" w:author="ADEOYE, Atilade (NHS ENGLAND)" w:date="2025-11-25T09:04:00Z"/>
          <w:rFonts w:cs="Arial"/>
          <w:sz w:val="24"/>
          <w:szCs w:val="24"/>
        </w:rPr>
      </w:pPr>
      <w:r w:rsidRPr="002E58F8">
        <w:rPr>
          <w:rFonts w:cs="Arial"/>
          <w:sz w:val="24"/>
          <w:szCs w:val="24"/>
        </w:rPr>
        <w:t>r</w:t>
      </w:r>
      <w:ins w:id="534" w:author="HUGHES, Lisa (NHS ENGLAND)" w:date="2026-03-31T15:11:00Z">
        <w:r w:rsidRPr="002E58F8">
          <w:rPr>
            <w:rFonts w:cs="Arial"/>
            <w:sz w:val="24"/>
            <w:szCs w:val="24"/>
          </w:rPr>
          <w:t xml:space="preserve">eports any concerns relating to the </w:t>
        </w:r>
      </w:ins>
      <w:r w:rsidRPr="002E58F8">
        <w:rPr>
          <w:rFonts w:cs="Arial"/>
          <w:sz w:val="24"/>
          <w:szCs w:val="24"/>
        </w:rPr>
        <w:t>L</w:t>
      </w:r>
      <w:ins w:id="535" w:author="HUGHES, Lisa (NHS ENGLAND)" w:date="2026-03-31T15:11:00Z">
        <w:r w:rsidRPr="002E58F8">
          <w:rPr>
            <w:rFonts w:cs="Arial"/>
            <w:sz w:val="24"/>
            <w:szCs w:val="24"/>
          </w:rPr>
          <w:t>earner’s capability or conduct to the Education Provider</w:t>
        </w:r>
      </w:ins>
      <w:ins w:id="536" w:author="Michael Rourke (HEMPSONS)" w:date="2026-05-08T09:28:00Z">
        <w:r w:rsidRPr="002E58F8">
          <w:rPr>
            <w:rFonts w:cs="Arial"/>
            <w:sz w:val="24"/>
            <w:szCs w:val="24"/>
          </w:rPr>
          <w:t>.</w:t>
        </w:r>
      </w:ins>
      <w:ins w:id="537" w:author="HUGHES, Lisa (NHS ENGLAND)" w:date="2026-03-31T15:11:00Z">
        <w:r w:rsidRPr="002E58F8">
          <w:rPr>
            <w:rFonts w:cs="Arial"/>
            <w:sz w:val="24"/>
            <w:szCs w:val="24"/>
          </w:rPr>
          <w:t>  </w:t>
        </w:r>
      </w:ins>
    </w:p>
    <w:p w14:paraId="43E29D72" w14:textId="77777777" w:rsidR="00B70D1C" w:rsidRPr="002E58F8" w:rsidRDefault="00BC5854" w:rsidP="005E1D0A">
      <w:pPr>
        <w:pStyle w:val="Sch2Number"/>
        <w:numPr>
          <w:ilvl w:val="0"/>
          <w:numId w:val="0"/>
        </w:numPr>
        <w:ind w:left="720"/>
        <w:rPr>
          <w:ins w:id="538" w:author="ADEOYE, Atilade (NHS ENGLAND)" w:date="2025-11-25T09:05:00Z"/>
          <w:rFonts w:cs="Arial"/>
          <w:b/>
          <w:bCs/>
          <w:sz w:val="24"/>
          <w:szCs w:val="24"/>
        </w:rPr>
      </w:pPr>
      <w:ins w:id="539" w:author="ADEOYE, Atilade (NHS ENGLAND)" w:date="2025-11-25T09:05:00Z">
        <w:r w:rsidRPr="002E58F8">
          <w:rPr>
            <w:rFonts w:cs="Arial"/>
            <w:b/>
            <w:bCs/>
            <w:sz w:val="24"/>
            <w:szCs w:val="24"/>
          </w:rPr>
          <w:t xml:space="preserve">Approval and Recognition of Trainers and Supervisors </w:t>
        </w:r>
      </w:ins>
    </w:p>
    <w:p w14:paraId="25CAB5D4" w14:textId="56581B80" w:rsidR="00B70D1C" w:rsidRPr="002E58F8" w:rsidRDefault="00BC5854" w:rsidP="005E1D0A">
      <w:pPr>
        <w:pStyle w:val="Sch2Number"/>
        <w:rPr>
          <w:ins w:id="540" w:author="ADEOYE, Atilade (NHS ENGLAND)" w:date="2025-11-25T09:05:00Z"/>
          <w:rFonts w:cs="Arial"/>
          <w:sz w:val="24"/>
          <w:szCs w:val="24"/>
        </w:rPr>
      </w:pPr>
      <w:ins w:id="541" w:author="ADEOYE, Atilade (NHS ENGLAND)" w:date="2025-11-25T09:05:00Z">
        <w:r w:rsidRPr="002E58F8">
          <w:rPr>
            <w:rFonts w:cs="Arial"/>
            <w:sz w:val="24"/>
            <w:szCs w:val="24"/>
          </w:rPr>
          <w:t>In order to continue to be recognised as a provider of education and training, the Placement Provider will ensure that the following requirements are met:</w:t>
        </w:r>
      </w:ins>
    </w:p>
    <w:p w14:paraId="75AC283D" w14:textId="594BBDE8" w:rsidR="00B70D1C" w:rsidRPr="002E58F8" w:rsidRDefault="00BC5854" w:rsidP="005E1D0A">
      <w:pPr>
        <w:pStyle w:val="Sch3Number"/>
        <w:rPr>
          <w:ins w:id="542" w:author="ADEOYE, Atilade (NHS ENGLAND)" w:date="2025-11-25T09:05:00Z"/>
          <w:rFonts w:cs="Arial"/>
          <w:sz w:val="24"/>
          <w:szCs w:val="24"/>
        </w:rPr>
      </w:pPr>
      <w:ins w:id="543" w:author="ADEOYE, Atilade (NHS ENGLAND)" w:date="2025-11-25T09:05:00Z">
        <w:r w:rsidRPr="002E58F8">
          <w:rPr>
            <w:rFonts w:cs="Arial"/>
            <w:sz w:val="24"/>
            <w:szCs w:val="24"/>
          </w:rPr>
          <w:t>a database of all Clinical Educators within the Placement Provider’s organisation shall be established and/or maintained by the Placement Provider. The line management and responsibility for the actions (or inactions) of a Clinical Educator will remain with the Placement Provider and subject to the Placement Provider’s education governance processes. This shall include a record of accreditation dates and recommendations made with regard to future developments</w:t>
        </w:r>
      </w:ins>
      <w:r w:rsidR="00E13309" w:rsidRPr="002E58F8">
        <w:rPr>
          <w:rFonts w:cs="Arial"/>
          <w:sz w:val="24"/>
          <w:szCs w:val="24"/>
        </w:rPr>
        <w:t>;</w:t>
      </w:r>
    </w:p>
    <w:p w14:paraId="1295AD80" w14:textId="579DA181" w:rsidR="00B70D1C" w:rsidRPr="002E58F8" w:rsidRDefault="00BC5854" w:rsidP="005E1D0A">
      <w:pPr>
        <w:pStyle w:val="Sch3Number"/>
        <w:rPr>
          <w:ins w:id="544" w:author="ADEOYE, Atilade (NHS ENGLAND)" w:date="2025-11-25T09:05:00Z"/>
          <w:rFonts w:cs="Arial"/>
          <w:sz w:val="24"/>
          <w:szCs w:val="24"/>
        </w:rPr>
      </w:pPr>
      <w:ins w:id="545" w:author="ADEOYE, Atilade (NHS ENGLAND)" w:date="2025-11-25T09:05:00Z">
        <w:r w:rsidRPr="002E58F8">
          <w:rPr>
            <w:rFonts w:cs="Arial"/>
            <w:sz w:val="24"/>
            <w:szCs w:val="24"/>
          </w:rPr>
          <w:t>the Placement Provider shall use all reasonable endeavours to ensure that Clinical Educators routinely seek individual feedback on their performance from Learners. Clinical Educators are expected to use NHS England Multi-Source Feedback for Supervisors website or an equivalent validated feedback tool</w:t>
        </w:r>
      </w:ins>
      <w:r w:rsidR="00E13309" w:rsidRPr="002E58F8">
        <w:rPr>
          <w:rFonts w:cs="Arial"/>
          <w:sz w:val="24"/>
          <w:szCs w:val="24"/>
        </w:rPr>
        <w:t>;</w:t>
      </w:r>
      <w:ins w:id="546" w:author="ADEOYE, Atilade (NHS ENGLAND)" w:date="2025-11-25T09:05:00Z">
        <w:r w:rsidRPr="002E58F8">
          <w:rPr>
            <w:rFonts w:cs="Arial"/>
            <w:sz w:val="24"/>
            <w:szCs w:val="24"/>
          </w:rPr>
          <w:t xml:space="preserve"> </w:t>
        </w:r>
      </w:ins>
      <w:r w:rsidR="00E13309" w:rsidRPr="002E58F8">
        <w:rPr>
          <w:rFonts w:cs="Arial"/>
          <w:sz w:val="24"/>
          <w:szCs w:val="24"/>
        </w:rPr>
        <w:t>and</w:t>
      </w:r>
    </w:p>
    <w:p w14:paraId="5B8D8473" w14:textId="13F52502" w:rsidR="00B70D1C" w:rsidRPr="002E58F8" w:rsidRDefault="00BC5854" w:rsidP="005E1D0A">
      <w:pPr>
        <w:pStyle w:val="Sch3Number"/>
        <w:rPr>
          <w:ins w:id="547" w:author="ADEOYE, Atilade (NHS ENGLAND)" w:date="2025-11-25T09:05:00Z"/>
          <w:rFonts w:cs="Arial"/>
          <w:sz w:val="24"/>
          <w:szCs w:val="24"/>
        </w:rPr>
      </w:pPr>
      <w:ins w:id="548" w:author="ADEOYE, Atilade (NHS ENGLAND)" w:date="2025-11-25T09:05:00Z">
        <w:r w:rsidRPr="002E58F8">
          <w:rPr>
            <w:rFonts w:cs="Arial"/>
            <w:sz w:val="24"/>
            <w:szCs w:val="24"/>
          </w:rPr>
          <w:t xml:space="preserve">a process of building capability is established that: </w:t>
        </w:r>
      </w:ins>
    </w:p>
    <w:p w14:paraId="463F12DF" w14:textId="77611CAB" w:rsidR="00B70D1C" w:rsidRPr="002E58F8" w:rsidRDefault="00BC5854" w:rsidP="005E1D0A">
      <w:pPr>
        <w:pStyle w:val="Sch4Number"/>
        <w:rPr>
          <w:ins w:id="549" w:author="ADEOYE, Atilade (NHS ENGLAND)" w:date="2025-11-25T09:05:00Z"/>
          <w:rFonts w:cs="Arial"/>
          <w:sz w:val="24"/>
          <w:szCs w:val="24"/>
        </w:rPr>
      </w:pPr>
      <w:ins w:id="550" w:author="ADEOYE, Atilade (NHS ENGLAND)" w:date="2025-11-25T09:05:00Z">
        <w:r w:rsidRPr="002E58F8">
          <w:rPr>
            <w:rFonts w:cs="Arial"/>
            <w:sz w:val="24"/>
            <w:szCs w:val="24"/>
          </w:rPr>
          <w:t>the process will be developmental i.e. it must incorporate identification of needs for further development as an educator; and</w:t>
        </w:r>
      </w:ins>
    </w:p>
    <w:p w14:paraId="7D2B86A7" w14:textId="4481BBEA" w:rsidR="00B70D1C" w:rsidRPr="002E58F8" w:rsidRDefault="00BC5854" w:rsidP="005E1D0A">
      <w:pPr>
        <w:pStyle w:val="Sch4Number"/>
        <w:rPr>
          <w:ins w:id="551" w:author="ADEOYE, Atilade (NHS ENGLAND)" w:date="2025-11-25T09:05:00Z"/>
          <w:rFonts w:cs="Arial"/>
          <w:sz w:val="24"/>
          <w:szCs w:val="24"/>
        </w:rPr>
      </w:pPr>
      <w:ins w:id="552" w:author="ADEOYE, Atilade (NHS ENGLAND)" w:date="2025-11-25T09:05:00Z">
        <w:r w:rsidRPr="002E58F8">
          <w:rPr>
            <w:rFonts w:cs="Arial"/>
            <w:sz w:val="24"/>
            <w:szCs w:val="24"/>
          </w:rPr>
          <w:t>the process will be linked to a review of results from the NHS England NETS, and other quality data</w:t>
        </w:r>
      </w:ins>
      <w:r w:rsidR="00E13309" w:rsidRPr="002E58F8">
        <w:rPr>
          <w:rFonts w:cs="Arial"/>
          <w:sz w:val="24"/>
          <w:szCs w:val="24"/>
        </w:rPr>
        <w:t>.</w:t>
      </w:r>
    </w:p>
    <w:p w14:paraId="7CAF86C7" w14:textId="6B075A30" w:rsidR="00B70D1C" w:rsidRPr="002E58F8" w:rsidRDefault="00BC5854" w:rsidP="005E1D0A">
      <w:pPr>
        <w:pStyle w:val="Sch2Number"/>
        <w:rPr>
          <w:ins w:id="553" w:author="ADEOYE, Atilade (NHS ENGLAND)" w:date="2025-11-25T09:05:00Z"/>
          <w:rFonts w:cs="Arial"/>
          <w:sz w:val="24"/>
          <w:szCs w:val="24"/>
        </w:rPr>
      </w:pPr>
      <w:ins w:id="554" w:author="ADEOYE, Atilade (NHS ENGLAND)" w:date="2025-11-25T09:05:00Z">
        <w:r w:rsidRPr="002E58F8">
          <w:rPr>
            <w:rFonts w:cs="Arial"/>
            <w:sz w:val="24"/>
            <w:szCs w:val="24"/>
          </w:rPr>
          <w:t>The Placement Provider shall select appropriate Clinical Educator(s) subject to educator and supervisor training relevant to professional standards and expectations</w:t>
        </w:r>
      </w:ins>
      <w:r w:rsidR="00E13309" w:rsidRPr="002E58F8">
        <w:rPr>
          <w:rFonts w:cs="Arial"/>
          <w:sz w:val="24"/>
          <w:szCs w:val="24"/>
        </w:rPr>
        <w:t>.</w:t>
      </w:r>
    </w:p>
    <w:p w14:paraId="6AA367F5" w14:textId="316543A6" w:rsidR="000A6E79" w:rsidRPr="002E58F8" w:rsidRDefault="00BC5854" w:rsidP="005E1D0A">
      <w:pPr>
        <w:pStyle w:val="Sch2Number"/>
        <w:rPr>
          <w:rFonts w:cs="Arial"/>
          <w:sz w:val="24"/>
          <w:szCs w:val="24"/>
        </w:rPr>
      </w:pPr>
      <w:ins w:id="555" w:author="ADEOYE, Atilade (NHS ENGLAND)" w:date="2025-11-25T09:05:00Z">
        <w:r w:rsidRPr="002E58F8">
          <w:rPr>
            <w:rFonts w:cs="Arial"/>
            <w:sz w:val="24"/>
            <w:szCs w:val="24"/>
          </w:rPr>
          <w:t>The Placement Provider will be required to demonstrate that an effective process is in place for the quality management of Clinical Educators as part of the quality management processes set out in Schedule 3 as required by NHS England</w:t>
        </w:r>
      </w:ins>
      <w:ins w:id="556" w:author="ADEOYE, Atilade (NHS ENGLAND)" w:date="2025-11-25T09:07:00Z">
        <w:r w:rsidR="00743551" w:rsidRPr="002E58F8">
          <w:rPr>
            <w:rFonts w:cs="Arial"/>
            <w:sz w:val="24"/>
            <w:szCs w:val="24"/>
          </w:rPr>
          <w:t xml:space="preserve">. </w:t>
        </w:r>
      </w:ins>
      <w:del w:id="557" w:author="ADEOYE, Atilade (NHS ENGLAND)" w:date="2025-11-25T09:07:00Z">
        <w:r w:rsidRPr="002E58F8">
          <w:rPr>
            <w:rFonts w:cs="Arial"/>
            <w:sz w:val="24"/>
            <w:szCs w:val="24"/>
            <w:lang w:val="en-US"/>
          </w:rPr>
          <w:delText xml:space="preserve"> </w:delText>
        </w:r>
      </w:del>
    </w:p>
    <w:p w14:paraId="1251EC30" w14:textId="4365787A" w:rsidR="000A6E79" w:rsidRPr="002E58F8" w:rsidRDefault="00BC5854" w:rsidP="000A6E79">
      <w:pPr>
        <w:pStyle w:val="Sch1Heading"/>
        <w:rPr>
          <w:rFonts w:cs="Arial"/>
          <w:sz w:val="24"/>
          <w:szCs w:val="24"/>
          <w:lang w:val="en-US"/>
        </w:rPr>
      </w:pPr>
      <w:bookmarkStart w:id="558" w:name="_Toc231908102"/>
      <w:r w:rsidRPr="002E58F8">
        <w:rPr>
          <w:rFonts w:cs="Arial"/>
          <w:caps w:val="0"/>
          <w:sz w:val="24"/>
          <w:szCs w:val="24"/>
        </w:rPr>
        <w:t>Clinical salary support</w:t>
      </w:r>
      <w:bookmarkEnd w:id="558"/>
    </w:p>
    <w:p w14:paraId="6BDEBA63" w14:textId="77777777" w:rsidR="000A6E79" w:rsidRPr="002E58F8" w:rsidRDefault="00BC5854" w:rsidP="000A6E79">
      <w:pPr>
        <w:pStyle w:val="Sch2Number"/>
        <w:rPr>
          <w:rFonts w:cs="Arial"/>
          <w:sz w:val="24"/>
          <w:szCs w:val="24"/>
          <w:lang w:val="en-US"/>
        </w:rPr>
      </w:pPr>
      <w:r w:rsidRPr="002E58F8">
        <w:rPr>
          <w:rFonts w:cs="Arial"/>
          <w:sz w:val="24"/>
          <w:szCs w:val="24"/>
        </w:rPr>
        <w:t>This paragraph sets out the terms on which the Placement Provider receives Funding from NHS England to support Staff who are absent either full time or part time due to undertaking an approved and agreed Education/Training Programme, which is eligible for clinical salary support Funding.</w:t>
      </w:r>
    </w:p>
    <w:p w14:paraId="5AA156B5" w14:textId="77777777" w:rsidR="000A6E79" w:rsidRPr="002E58F8" w:rsidRDefault="00BC5854" w:rsidP="000A6E79">
      <w:pPr>
        <w:pStyle w:val="Sch2Number"/>
        <w:rPr>
          <w:rFonts w:cs="Arial"/>
          <w:sz w:val="24"/>
          <w:szCs w:val="24"/>
          <w:lang w:val="en-US"/>
        </w:rPr>
      </w:pPr>
      <w:r w:rsidRPr="002E58F8">
        <w:rPr>
          <w:rFonts w:cs="Arial"/>
          <w:sz w:val="24"/>
          <w:szCs w:val="24"/>
        </w:rPr>
        <w:t>NHS England shall invite the Placement Provider to submit their demand and/or capacity for places on courses eligible for salary support on one of the education/training Programmes identified by NHS England. Providers should notify NHS England should they not be able to fulfil the demand submitted.</w:t>
      </w:r>
    </w:p>
    <w:p w14:paraId="24958F3B" w14:textId="420754D6" w:rsidR="009B29EB" w:rsidRPr="009B29EB" w:rsidRDefault="00BC5854" w:rsidP="009B29EB">
      <w:pPr>
        <w:pStyle w:val="Sch2Number"/>
        <w:rPr>
          <w:ins w:id="559" w:author="Michael Rourke (HEMPSONS)" w:date="2026-06-09T11:40:00Z"/>
          <w:rFonts w:cs="Arial"/>
          <w:b/>
          <w:bCs/>
          <w:i/>
          <w:iCs/>
          <w:sz w:val="24"/>
          <w:szCs w:val="24"/>
        </w:rPr>
      </w:pPr>
      <w:del w:id="560" w:author="Michael Rourke (HEMPSONS)" w:date="2026-06-09T11:40:00Z">
        <w:r w:rsidRPr="002E58F8">
          <w:rPr>
            <w:rFonts w:cs="Arial"/>
            <w:sz w:val="24"/>
            <w:szCs w:val="24"/>
          </w:rPr>
          <w:delText xml:space="preserve">In deciding how the Funding to be made available for salary support will be allocated, NHS England will take into consideration factors including (but not limited to): national and local priorities; the level of Funding available; </w:delText>
        </w:r>
      </w:del>
      <w:ins w:id="561" w:author="WHITTINGTON, Adrian (NHS ENGLAND)" w:date="2026-04-07T10:00:00Z">
        <w:del w:id="562" w:author="Michael Rourke (HEMPSONS)" w:date="2026-06-09T11:40:00Z">
          <w:r w:rsidR="131AEF35" w:rsidRPr="002E58F8">
            <w:rPr>
              <w:rFonts w:cs="Arial"/>
              <w:sz w:val="24"/>
              <w:szCs w:val="24"/>
            </w:rPr>
            <w:delText xml:space="preserve">, </w:delText>
          </w:r>
        </w:del>
      </w:ins>
      <w:del w:id="563" w:author="Michael Rourke (HEMPSONS)" w:date="2026-06-09T11:40:00Z">
        <w:r w:rsidR="113C9D0F" w:rsidRPr="002E58F8">
          <w:rPr>
            <w:rFonts w:cs="Arial"/>
            <w:sz w:val="24"/>
            <w:szCs w:val="24"/>
          </w:rPr>
          <w:delText>the</w:delText>
        </w:r>
        <w:r w:rsidRPr="002E58F8">
          <w:rPr>
            <w:rFonts w:cs="Arial"/>
            <w:sz w:val="24"/>
            <w:szCs w:val="24"/>
          </w:rPr>
          <w:delText xml:space="preserve"> Programmes; value for money; and Staff groups to be supported. </w:delText>
        </w:r>
      </w:del>
      <w:ins w:id="564" w:author="Michael Rourke (HEMPSONS)" w:date="2026-06-09T11:40:00Z">
        <w:r w:rsidRPr="009B29EB">
          <w:rPr>
            <w:rFonts w:cs="Arial"/>
            <w:sz w:val="24"/>
            <w:szCs w:val="24"/>
          </w:rPr>
          <w:t>NHS England shall determine the allocation of salary support funding at its absolute discretion, taking into account factors including (but not limited to): national and local priorities; the total funding available; the relevant programmes; value for money considerations; and the staff groups to be supported. Where specified in the applicable commissioning letter, the employing organisation shall ensure that a substantive permanent post is available for any individual who successfully completes the relevan</w:t>
        </w:r>
        <w:r w:rsidRPr="009B29EB">
          <w:rPr>
            <w:rFonts w:cs="Arial"/>
            <w:sz w:val="24"/>
            <w:szCs w:val="24"/>
          </w:rPr>
          <w:t>t programme, subject to that individual meeting all applicable local employment standards and requirements.</w:t>
        </w:r>
      </w:ins>
    </w:p>
    <w:p w14:paraId="7A884993" w14:textId="490B3651" w:rsidR="000A6E79" w:rsidRPr="002E58F8" w:rsidRDefault="000A6E79" w:rsidP="00C40AE5">
      <w:pPr>
        <w:pStyle w:val="Sch2Number"/>
        <w:numPr>
          <w:ilvl w:val="0"/>
          <w:numId w:val="0"/>
        </w:numPr>
        <w:ind w:left="720"/>
        <w:rPr>
          <w:del w:id="565" w:author="Michael Rourke (HEMPSONS)" w:date="2026-06-09T12:22:00Z"/>
          <w:rFonts w:cs="Arial"/>
          <w:sz w:val="24"/>
          <w:szCs w:val="24"/>
          <w:lang w:val="en-US"/>
        </w:rPr>
      </w:pPr>
    </w:p>
    <w:p w14:paraId="597B74DA" w14:textId="77777777" w:rsidR="000A6E79" w:rsidRPr="002E58F8" w:rsidRDefault="00BC5854" w:rsidP="000A6E79">
      <w:pPr>
        <w:pStyle w:val="Sch2Number"/>
        <w:rPr>
          <w:rFonts w:cs="Arial"/>
          <w:sz w:val="24"/>
          <w:szCs w:val="24"/>
          <w:lang w:val="en-US"/>
        </w:rPr>
      </w:pPr>
      <w:r w:rsidRPr="002E58F8">
        <w:rPr>
          <w:rFonts w:cs="Arial"/>
          <w:sz w:val="24"/>
          <w:szCs w:val="24"/>
        </w:rPr>
        <w:t>NHS England will continue to meet all previous commitments made towards the salaries of existing Staff that have already commenced as Learners on Programmes, providing salary support Funding at the agreed rates through to the agreed completion date of their Programme.</w:t>
      </w:r>
    </w:p>
    <w:p w14:paraId="703EB120" w14:textId="77777777" w:rsidR="000A6E79" w:rsidRPr="002E58F8" w:rsidRDefault="00BC5854" w:rsidP="000A6E79">
      <w:pPr>
        <w:pStyle w:val="Sch2Number"/>
        <w:rPr>
          <w:ins w:id="566" w:author="ADEOYE, Atilade (NHS ENGLAND)" w:date="2025-11-25T10:33:00Z"/>
          <w:rFonts w:cs="Arial"/>
          <w:sz w:val="24"/>
          <w:szCs w:val="24"/>
          <w:lang w:val="en-US"/>
        </w:rPr>
      </w:pPr>
      <w:r w:rsidRPr="002E58F8">
        <w:rPr>
          <w:rFonts w:cs="Arial"/>
          <w:sz w:val="24"/>
          <w:szCs w:val="24"/>
        </w:rPr>
        <w:t xml:space="preserve">The Funding from NHS England represents a contribution towards the salary of the relevant Staff members and may therefore not cover all costs. </w:t>
      </w:r>
    </w:p>
    <w:p w14:paraId="6CA18B1D" w14:textId="6CE017CD" w:rsidR="00882BA0" w:rsidRPr="002E58F8" w:rsidRDefault="00BC5854" w:rsidP="00E80DDE">
      <w:pPr>
        <w:pStyle w:val="Sch3Number"/>
        <w:rPr>
          <w:rFonts w:cs="Arial"/>
          <w:sz w:val="24"/>
          <w:szCs w:val="24"/>
          <w:lang w:val="en-US"/>
        </w:rPr>
      </w:pPr>
      <w:ins w:id="567" w:author="ADEOYE, Atilade (NHS ENGLAND)" w:date="2026-04-14T17:52:00Z">
        <w:r w:rsidRPr="002E58F8">
          <w:rPr>
            <w:rFonts w:cs="Arial"/>
            <w:sz w:val="24"/>
            <w:szCs w:val="24"/>
            <w:lang w:val="en-US"/>
          </w:rPr>
          <w:t xml:space="preserve">Salary support funding must be applied solely towards the salary paid to the </w:t>
        </w:r>
        <w:del w:id="568" w:author="Michael Rourke (HEMPSONS)" w:date="2026-05-08T09:35:00Z">
          <w:r w:rsidRPr="002E58F8">
            <w:rPr>
              <w:rFonts w:cs="Arial"/>
              <w:sz w:val="24"/>
              <w:szCs w:val="24"/>
              <w:lang w:val="en-US"/>
            </w:rPr>
            <w:delText>l</w:delText>
          </w:r>
        </w:del>
      </w:ins>
      <w:ins w:id="569" w:author="Michael Rourke (HEMPSONS)" w:date="2026-05-08T09:35:00Z">
        <w:r w:rsidR="00BB1786" w:rsidRPr="002E58F8">
          <w:rPr>
            <w:rFonts w:cs="Arial"/>
            <w:sz w:val="24"/>
            <w:szCs w:val="24"/>
            <w:lang w:val="en-US"/>
          </w:rPr>
          <w:t>L</w:t>
        </w:r>
      </w:ins>
      <w:ins w:id="570" w:author="ADEOYE, Atilade (NHS ENGLAND)" w:date="2026-04-14T17:52:00Z">
        <w:r w:rsidRPr="002E58F8">
          <w:rPr>
            <w:rFonts w:cs="Arial"/>
            <w:sz w:val="24"/>
            <w:szCs w:val="24"/>
            <w:lang w:val="en-US"/>
          </w:rPr>
          <w:t>earner and, where expressly identified and included within the agreed payment for the relevant profession, may also be used to contribute to the on</w:t>
        </w:r>
        <w:r w:rsidRPr="002E58F8">
          <w:rPr>
            <w:rFonts w:ascii="Cambria Math" w:hAnsi="Cambria Math" w:cs="Cambria Math"/>
            <w:sz w:val="24"/>
            <w:szCs w:val="24"/>
            <w:lang w:val="en-US"/>
          </w:rPr>
          <w:t>‑</w:t>
        </w:r>
        <w:r w:rsidRPr="002E58F8">
          <w:rPr>
            <w:rFonts w:cs="Arial"/>
            <w:sz w:val="24"/>
            <w:szCs w:val="24"/>
            <w:lang w:val="en-US"/>
          </w:rPr>
          <w:t xml:space="preserve">costs arising from the employment of the </w:t>
        </w:r>
        <w:del w:id="571" w:author="Michael Rourke (HEMPSONS)" w:date="2026-05-08T09:37:00Z">
          <w:r w:rsidRPr="002E58F8">
            <w:rPr>
              <w:rFonts w:cs="Arial"/>
              <w:sz w:val="24"/>
              <w:szCs w:val="24"/>
              <w:lang w:val="en-US"/>
            </w:rPr>
            <w:delText>l</w:delText>
          </w:r>
        </w:del>
      </w:ins>
      <w:ins w:id="572" w:author="Michael Rourke (HEMPSONS)" w:date="2026-05-08T09:37:00Z">
        <w:r w:rsidR="00BB1786" w:rsidRPr="002E58F8">
          <w:rPr>
            <w:rFonts w:cs="Arial"/>
            <w:sz w:val="24"/>
            <w:szCs w:val="24"/>
            <w:lang w:val="en-US"/>
          </w:rPr>
          <w:t>L</w:t>
        </w:r>
      </w:ins>
      <w:ins w:id="573" w:author="ADEOYE, Atilade (NHS ENGLAND)" w:date="2026-04-14T17:52:00Z">
        <w:r w:rsidRPr="002E58F8">
          <w:rPr>
            <w:rFonts w:cs="Arial"/>
            <w:sz w:val="24"/>
            <w:szCs w:val="24"/>
            <w:lang w:val="en-US"/>
          </w:rPr>
          <w:t>earner</w:t>
        </w:r>
      </w:ins>
      <w:ins w:id="574" w:author="ADEOYE, Atilade (NHS ENGLAND)" w:date="2025-11-25T10:34:00Z">
        <w:r w:rsidR="00E80DDE" w:rsidRPr="002E58F8">
          <w:rPr>
            <w:rFonts w:cs="Arial"/>
            <w:sz w:val="24"/>
            <w:szCs w:val="24"/>
            <w:lang w:val="en-US"/>
          </w:rPr>
          <w:t>.</w:t>
        </w:r>
      </w:ins>
    </w:p>
    <w:p w14:paraId="301E01FA" w14:textId="158274FD" w:rsidR="000A6E79" w:rsidRPr="002E58F8" w:rsidRDefault="00BC5854" w:rsidP="000A6E79">
      <w:pPr>
        <w:pStyle w:val="Sch2Number"/>
        <w:rPr>
          <w:rFonts w:cs="Arial"/>
          <w:sz w:val="24"/>
          <w:szCs w:val="24"/>
          <w:lang w:val="en-US"/>
        </w:rPr>
      </w:pPr>
      <w:bookmarkStart w:id="575" w:name="_Hlk164688843"/>
      <w:r w:rsidRPr="002E58F8">
        <w:rPr>
          <w:rFonts w:cs="Arial"/>
          <w:sz w:val="24"/>
          <w:szCs w:val="24"/>
        </w:rPr>
        <w:t xml:space="preserve">The Placement Provider shall only be entitled to use Funding made available by NHS England for salary support pursuant to this Schedule for supporting the salary of its Staff members and Employed Learners, who satisfy all of the following requirements: </w:t>
      </w:r>
    </w:p>
    <w:bookmarkEnd w:id="575"/>
    <w:p w14:paraId="0A3E9649" w14:textId="77777777" w:rsidR="000A6E79" w:rsidRPr="002E58F8" w:rsidRDefault="00BC5854" w:rsidP="000A6E79">
      <w:pPr>
        <w:pStyle w:val="Sch3Number"/>
        <w:rPr>
          <w:rFonts w:cs="Arial"/>
          <w:sz w:val="24"/>
          <w:szCs w:val="24"/>
          <w:lang w:val="en-US"/>
        </w:rPr>
      </w:pPr>
      <w:r w:rsidRPr="002E58F8">
        <w:rPr>
          <w:rFonts w:cs="Arial"/>
          <w:sz w:val="24"/>
          <w:szCs w:val="24"/>
        </w:rPr>
        <w:t>meet the minimum selection criteria laid down by the Education Provider;</w:t>
      </w:r>
    </w:p>
    <w:p w14:paraId="1E18266B" w14:textId="0AA1D221" w:rsidR="000A6E79" w:rsidRPr="002E58F8" w:rsidRDefault="00BC6DE8" w:rsidP="000A6E79">
      <w:pPr>
        <w:pStyle w:val="Sch3Number"/>
        <w:rPr>
          <w:rFonts w:cs="Arial"/>
          <w:sz w:val="24"/>
          <w:szCs w:val="24"/>
          <w:lang w:val="en-US"/>
        </w:rPr>
      </w:pPr>
      <w:r w:rsidRPr="002E58F8">
        <w:rPr>
          <w:rFonts w:cs="Arial"/>
          <w:sz w:val="24"/>
          <w:szCs w:val="24"/>
        </w:rPr>
        <w:t>meet the minimum employment criteria laid down by the employing Placement Provider; and</w:t>
      </w:r>
    </w:p>
    <w:p w14:paraId="1F869DAE" w14:textId="3EB86651" w:rsidR="000A6E79" w:rsidRPr="002E58F8" w:rsidRDefault="00BC5854" w:rsidP="000A6E79">
      <w:pPr>
        <w:pStyle w:val="Sch3Number"/>
        <w:rPr>
          <w:rFonts w:cs="Arial"/>
          <w:sz w:val="24"/>
          <w:szCs w:val="24"/>
          <w:lang w:val="en-US"/>
        </w:rPr>
      </w:pPr>
      <w:r w:rsidRPr="002E58F8">
        <w:rPr>
          <w:rFonts w:cs="Arial"/>
          <w:sz w:val="24"/>
          <w:szCs w:val="24"/>
        </w:rPr>
        <w:t>are not subject to any restrictions in their length of stay in the UK</w:t>
      </w:r>
    </w:p>
    <w:p w14:paraId="02F8998C" w14:textId="77777777" w:rsidR="000A6E79" w:rsidRPr="002E58F8" w:rsidRDefault="00BC5854" w:rsidP="000A6E79">
      <w:pPr>
        <w:pStyle w:val="Sch2Number"/>
        <w:rPr>
          <w:rFonts w:cs="Arial"/>
          <w:sz w:val="24"/>
          <w:szCs w:val="24"/>
          <w:lang w:val="en-US"/>
        </w:rPr>
      </w:pPr>
      <w:r w:rsidRPr="002E58F8">
        <w:rPr>
          <w:rFonts w:cs="Arial"/>
          <w:sz w:val="24"/>
          <w:szCs w:val="24"/>
        </w:rPr>
        <w:t>Eligible Programmes for new Learners shall be outlined in the annual demand scoping exercise conducted by NHS England, with relevant information sent to Providers as necessary.</w:t>
      </w:r>
    </w:p>
    <w:p w14:paraId="16274BA8" w14:textId="01E24BE1" w:rsidR="000A6E79" w:rsidRPr="002E58F8" w:rsidRDefault="00242735" w:rsidP="000A6E79">
      <w:pPr>
        <w:pStyle w:val="Sch2Number"/>
        <w:rPr>
          <w:rFonts w:cs="Arial"/>
          <w:sz w:val="24"/>
          <w:szCs w:val="24"/>
          <w:lang w:val="en-US"/>
        </w:rPr>
      </w:pPr>
      <w:r w:rsidRPr="002E58F8">
        <w:rPr>
          <w:rFonts w:cs="Arial"/>
          <w:sz w:val="24"/>
          <w:szCs w:val="24"/>
        </w:rPr>
        <w:t xml:space="preserve">The amount of Funding to be made available to the Placement Provider during the Term in relation to salary support is set out in the salary support demand arrangements letter issued by NHS England prior to the financial year and incorporated into the agreement via Schedule 6. </w:t>
      </w:r>
    </w:p>
    <w:p w14:paraId="7C8E1D8F" w14:textId="77777777" w:rsidR="000A6E79" w:rsidRPr="002E58F8" w:rsidRDefault="00BC5854" w:rsidP="000A6E79">
      <w:pPr>
        <w:pStyle w:val="Sch2Number"/>
        <w:rPr>
          <w:rFonts w:cs="Arial"/>
          <w:sz w:val="24"/>
          <w:szCs w:val="24"/>
          <w:lang w:val="en-US"/>
        </w:rPr>
      </w:pPr>
      <w:r w:rsidRPr="002E58F8">
        <w:rPr>
          <w:rFonts w:cs="Arial"/>
          <w:sz w:val="24"/>
          <w:szCs w:val="24"/>
        </w:rPr>
        <w:t>The Funding provided by NHS England will be in respect of individual, named Staff members for the normal duration of the Programme to be undertaken by the relevant Staff member of the Placement Provider.  If for whatever reason, the Programme is not completed within the timeframe set for the relevant Programme, NHS England shall not be obliged to provide further funds unless NHS England confirms that it will in writing.  NHS England may, for example, allow extension to such Funding where mitigating circumst</w:t>
      </w:r>
      <w:r w:rsidRPr="002E58F8">
        <w:rPr>
          <w:rFonts w:cs="Arial"/>
          <w:sz w:val="24"/>
          <w:szCs w:val="24"/>
        </w:rPr>
        <w:t>ances (e.g. sickness) are provided.  All circumstances will be subject to NHS England’s discretion.</w:t>
      </w:r>
    </w:p>
    <w:p w14:paraId="7310EA43" w14:textId="2253BE10" w:rsidR="000A6E79" w:rsidRPr="002E58F8" w:rsidRDefault="00BC5854" w:rsidP="000A6E79">
      <w:pPr>
        <w:pStyle w:val="Sch2Number"/>
        <w:rPr>
          <w:rFonts w:cs="Arial"/>
          <w:sz w:val="24"/>
          <w:szCs w:val="24"/>
          <w:lang w:val="en-US"/>
        </w:rPr>
      </w:pPr>
      <w:ins w:id="576" w:author="ADEOYE, Atilade (NHS ENGLAND)" w:date="2026-04-14T17:56:00Z">
        <w:r w:rsidRPr="002E58F8">
          <w:rPr>
            <w:rFonts w:cs="Arial"/>
            <w:sz w:val="24"/>
            <w:szCs w:val="24"/>
          </w:rPr>
          <w:t xml:space="preserve">The </w:t>
        </w:r>
      </w:ins>
      <w:ins w:id="577" w:author="ADEOYE, Atilade (NHS ENGLAND)" w:date="2026-04-14T17:57:00Z">
        <w:r w:rsidRPr="002E58F8">
          <w:rPr>
            <w:rFonts w:cs="Arial"/>
            <w:sz w:val="24"/>
            <w:szCs w:val="24"/>
          </w:rPr>
          <w:t>P</w:t>
        </w:r>
      </w:ins>
      <w:ins w:id="578" w:author="ADEOYE, Atilade (NHS ENGLAND)" w:date="2026-04-14T17:56:00Z">
        <w:r w:rsidRPr="002E58F8">
          <w:rPr>
            <w:rFonts w:cs="Arial"/>
            <w:sz w:val="24"/>
            <w:szCs w:val="24"/>
          </w:rPr>
          <w:t xml:space="preserve">lacement </w:t>
        </w:r>
      </w:ins>
      <w:ins w:id="579" w:author="ADEOYE, Atilade (NHS ENGLAND)" w:date="2026-04-14T17:57:00Z">
        <w:r w:rsidRPr="002E58F8">
          <w:rPr>
            <w:rFonts w:cs="Arial"/>
            <w:sz w:val="24"/>
            <w:szCs w:val="24"/>
          </w:rPr>
          <w:t>P</w:t>
        </w:r>
      </w:ins>
      <w:ins w:id="580" w:author="ADEOYE, Atilade (NHS ENGLAND)" w:date="2026-04-14T17:56:00Z">
        <w:r w:rsidRPr="002E58F8">
          <w:rPr>
            <w:rFonts w:cs="Arial"/>
            <w:sz w:val="24"/>
            <w:szCs w:val="24"/>
          </w:rPr>
          <w:t xml:space="preserve">rovider shall ensure that the arrangements for </w:t>
        </w:r>
      </w:ins>
      <w:ins w:id="581" w:author="Michael Rourke (HEMPSONS)" w:date="2026-05-08T09:38:00Z">
        <w:r w:rsidR="00245F35" w:rsidRPr="002E58F8">
          <w:rPr>
            <w:rFonts w:cs="Arial"/>
            <w:sz w:val="24"/>
            <w:szCs w:val="24"/>
          </w:rPr>
          <w:t>S</w:t>
        </w:r>
      </w:ins>
      <w:ins w:id="582" w:author="ADEOYE, Atilade (NHS ENGLAND)" w:date="2026-04-14T17:56:00Z">
        <w:r w:rsidRPr="002E58F8">
          <w:rPr>
            <w:rFonts w:cs="Arial"/>
            <w:sz w:val="24"/>
            <w:szCs w:val="24"/>
          </w:rPr>
          <w:t>taff who are undertaking programmes pursuant to this schedule are appropriate to enable</w:t>
        </w:r>
      </w:ins>
      <w:ins w:id="583" w:author="Michael Rourke (HEMPSONS)" w:date="2026-05-08T09:38:00Z">
        <w:r w:rsidR="00245F35" w:rsidRPr="002E58F8">
          <w:rPr>
            <w:rFonts w:cs="Arial"/>
            <w:sz w:val="24"/>
            <w:szCs w:val="24"/>
          </w:rPr>
          <w:t xml:space="preserve"> such</w:t>
        </w:r>
      </w:ins>
      <w:ins w:id="584" w:author="ADEOYE, Atilade (NHS ENGLAND)" w:date="2026-04-14T17:56:00Z">
        <w:r w:rsidRPr="002E58F8">
          <w:rPr>
            <w:rFonts w:cs="Arial"/>
            <w:sz w:val="24"/>
            <w:szCs w:val="24"/>
          </w:rPr>
          <w:t xml:space="preserve"> </w:t>
        </w:r>
      </w:ins>
      <w:ins w:id="585" w:author="Michael Rourke (HEMPSONS)" w:date="2026-05-08T09:38:00Z">
        <w:r w:rsidR="00245F35" w:rsidRPr="002E58F8">
          <w:rPr>
            <w:rFonts w:cs="Arial"/>
            <w:sz w:val="24"/>
            <w:szCs w:val="24"/>
          </w:rPr>
          <w:t>S</w:t>
        </w:r>
      </w:ins>
      <w:ins w:id="586" w:author="ADEOYE, Atilade (NHS ENGLAND)" w:date="2026-04-14T17:56:00Z">
        <w:r w:rsidRPr="002E58F8">
          <w:rPr>
            <w:rFonts w:cs="Arial"/>
            <w:sz w:val="24"/>
            <w:szCs w:val="24"/>
          </w:rPr>
          <w:t xml:space="preserve">taff to fully engage with the programme, with protected learning time factored into job plans, and that there is appropriate access to clinical work at the right level, at the right time, and in the right volume to enable the competencies of the training to be achieved. </w:t>
        </w:r>
      </w:ins>
      <w:del w:id="587" w:author="ADEOYE, Atilade (NHS ENGLAND)" w:date="2026-04-14T17:56:00Z">
        <w:r w:rsidRPr="002E58F8">
          <w:rPr>
            <w:rFonts w:cs="Arial"/>
            <w:sz w:val="24"/>
            <w:szCs w:val="24"/>
          </w:rPr>
          <w:delText>The Placement Provider shall ensure that the arrangements for Staff who are undertaking Programmes pursuant to this Schedule are appropriate to enable Staff to fully engage in the Programme and to meet the learning outcomes</w:delText>
        </w:r>
      </w:del>
      <w:del w:id="588" w:author="Michael Rourke (HEMPSONS)" w:date="2026-06-09T12:22:00Z">
        <w:r w:rsidRPr="002E58F8">
          <w:rPr>
            <w:rFonts w:cs="Arial"/>
            <w:sz w:val="24"/>
            <w:szCs w:val="24"/>
          </w:rPr>
          <w:delText>.</w:delText>
        </w:r>
      </w:del>
    </w:p>
    <w:p w14:paraId="6AF7FB28" w14:textId="606ECB67" w:rsidR="000A6E79" w:rsidRPr="002E58F8" w:rsidRDefault="00BC5854" w:rsidP="000A6E79">
      <w:pPr>
        <w:pStyle w:val="Sch2Number"/>
        <w:rPr>
          <w:rFonts w:cs="Arial"/>
          <w:sz w:val="24"/>
          <w:szCs w:val="24"/>
          <w:lang w:val="en-US"/>
        </w:rPr>
      </w:pPr>
      <w:r w:rsidRPr="002E58F8">
        <w:rPr>
          <w:rFonts w:cs="Arial"/>
          <w:sz w:val="24"/>
          <w:szCs w:val="24"/>
        </w:rPr>
        <w:t xml:space="preserve">The Placement Provider shall submit monitoring data to NHS England to ensure that the Placement Provider is complying with the terms of this agreement and that NHS England is receiving value for money. Where applicable this </w:t>
      </w:r>
      <w:del w:id="589" w:author="ADEOYE, Atilade (NHS ENGLAND)" w:date="2025-12-16T11:43:00Z">
        <w:r w:rsidRPr="002E58F8">
          <w:rPr>
            <w:rFonts w:cs="Arial"/>
            <w:sz w:val="24"/>
            <w:szCs w:val="24"/>
          </w:rPr>
          <w:delText xml:space="preserve">is </w:delText>
        </w:r>
      </w:del>
      <w:r w:rsidRPr="002E58F8">
        <w:rPr>
          <w:rFonts w:cs="Arial"/>
          <w:sz w:val="24"/>
          <w:szCs w:val="24"/>
        </w:rPr>
        <w:t xml:space="preserve">will be completed via </w:t>
      </w:r>
      <w:ins w:id="590" w:author="ADEOYE, Atilade (NHS ENGLAND)" w:date="2026-04-13T10:33:00Z">
        <w:r w:rsidR="00850973" w:rsidRPr="002E58F8">
          <w:rPr>
            <w:rFonts w:cs="Arial"/>
            <w:sz w:val="24"/>
            <w:szCs w:val="24"/>
          </w:rPr>
          <w:t xml:space="preserve">email or </w:t>
        </w:r>
      </w:ins>
      <w:r w:rsidRPr="002E58F8">
        <w:rPr>
          <w:rFonts w:cs="Arial"/>
          <w:sz w:val="24"/>
          <w:szCs w:val="24"/>
        </w:rPr>
        <w:t>the Student Data Collection and the minimum information that shall be required to be submitted to NHS England will consist of, but shall not be limited to, the following:</w:t>
      </w:r>
    </w:p>
    <w:p w14:paraId="466B203F" w14:textId="3544D75F" w:rsidR="000A6E79" w:rsidRPr="002E58F8" w:rsidRDefault="00BC5854" w:rsidP="000A6E79">
      <w:pPr>
        <w:pStyle w:val="Sch3Number"/>
        <w:rPr>
          <w:rFonts w:cs="Arial"/>
          <w:sz w:val="24"/>
          <w:szCs w:val="24"/>
          <w:lang w:val="en-US"/>
        </w:rPr>
      </w:pPr>
      <w:r w:rsidRPr="002E58F8">
        <w:rPr>
          <w:rFonts w:cs="Arial"/>
          <w:sz w:val="24"/>
          <w:szCs w:val="24"/>
        </w:rPr>
        <w:t>the name of each of the relevant Staff members for whom salary support is provided by NHS England pursuant to this agreement;</w:t>
      </w:r>
    </w:p>
    <w:p w14:paraId="16C0EE53" w14:textId="77777777" w:rsidR="000A6E79" w:rsidRPr="002E58F8" w:rsidRDefault="00BC5854" w:rsidP="000A6E79">
      <w:pPr>
        <w:pStyle w:val="Sch3Number"/>
        <w:rPr>
          <w:rFonts w:cs="Arial"/>
          <w:sz w:val="24"/>
          <w:szCs w:val="24"/>
          <w:lang w:val="en-US"/>
        </w:rPr>
      </w:pPr>
      <w:r w:rsidRPr="002E58F8">
        <w:rPr>
          <w:rFonts w:cs="Arial"/>
          <w:sz w:val="24"/>
          <w:szCs w:val="24"/>
        </w:rPr>
        <w:t>the name of each of the Education Providers at which the relevant education/training is taking place;</w:t>
      </w:r>
    </w:p>
    <w:p w14:paraId="0283AD0A" w14:textId="77777777" w:rsidR="000A6E79" w:rsidRPr="002E58F8" w:rsidRDefault="00BC5854" w:rsidP="000A6E79">
      <w:pPr>
        <w:pStyle w:val="Sch3Number"/>
        <w:rPr>
          <w:rFonts w:cs="Arial"/>
          <w:sz w:val="24"/>
          <w:szCs w:val="24"/>
          <w:lang w:val="en-US"/>
        </w:rPr>
      </w:pPr>
      <w:r w:rsidRPr="002E58F8">
        <w:rPr>
          <w:rFonts w:cs="Arial"/>
          <w:sz w:val="24"/>
          <w:szCs w:val="24"/>
        </w:rPr>
        <w:t>the name of each of the education/training Programmes being undertaken by the relevant Staff members;</w:t>
      </w:r>
    </w:p>
    <w:p w14:paraId="109205AB" w14:textId="77777777" w:rsidR="000A6E79" w:rsidRPr="002E58F8" w:rsidRDefault="00BC5854" w:rsidP="000A6E79">
      <w:pPr>
        <w:pStyle w:val="Sch3Number"/>
        <w:rPr>
          <w:rFonts w:cs="Arial"/>
          <w:sz w:val="24"/>
          <w:szCs w:val="24"/>
          <w:lang w:val="en-US"/>
        </w:rPr>
      </w:pPr>
      <w:r w:rsidRPr="002E58F8">
        <w:rPr>
          <w:rFonts w:cs="Arial"/>
          <w:sz w:val="24"/>
          <w:szCs w:val="24"/>
        </w:rPr>
        <w:t>when the Staff member or Employed Learner started the relevant education/training and when they are due to complete;</w:t>
      </w:r>
    </w:p>
    <w:p w14:paraId="4CF02AF8" w14:textId="4B7823D8" w:rsidR="000A6E79" w:rsidRPr="002E58F8" w:rsidRDefault="00BC5854" w:rsidP="000A6E79">
      <w:pPr>
        <w:pStyle w:val="Sch3Number"/>
        <w:rPr>
          <w:rFonts w:cs="Arial"/>
          <w:sz w:val="24"/>
          <w:szCs w:val="24"/>
          <w:lang w:val="en-US"/>
        </w:rPr>
      </w:pPr>
      <w:r w:rsidRPr="002E58F8">
        <w:rPr>
          <w:rFonts w:cs="Arial"/>
          <w:sz w:val="24"/>
          <w:szCs w:val="24"/>
        </w:rPr>
        <w:t xml:space="preserve">dates of any intermissions or early terminations to the education/training, and reason for intermissions or early terminations; </w:t>
      </w:r>
    </w:p>
    <w:p w14:paraId="34AD3F44" w14:textId="6F6760C1" w:rsidR="000A6E79" w:rsidRPr="002E58F8" w:rsidRDefault="006E68C2" w:rsidP="000A6E79">
      <w:pPr>
        <w:pStyle w:val="Sch3Number"/>
        <w:rPr>
          <w:rFonts w:cs="Arial"/>
          <w:sz w:val="24"/>
          <w:szCs w:val="24"/>
          <w:lang w:val="en-US"/>
        </w:rPr>
      </w:pPr>
      <w:r w:rsidRPr="002E58F8">
        <w:rPr>
          <w:rFonts w:cs="Arial"/>
          <w:sz w:val="24"/>
          <w:szCs w:val="24"/>
        </w:rPr>
        <w:t>the attainment record for persons attending the Programmes (i.e. pass/fail/deferred and their post education/training destination i.e. employer/position); and</w:t>
      </w:r>
    </w:p>
    <w:p w14:paraId="7560DF01" w14:textId="77777777" w:rsidR="000A6E79" w:rsidRPr="002E58F8" w:rsidRDefault="00BC5854" w:rsidP="000A6E79">
      <w:pPr>
        <w:pStyle w:val="Sch3Number"/>
        <w:rPr>
          <w:rFonts w:cs="Arial"/>
          <w:sz w:val="24"/>
          <w:szCs w:val="24"/>
          <w:lang w:val="en-US"/>
        </w:rPr>
      </w:pPr>
      <w:r w:rsidRPr="002E58F8">
        <w:rPr>
          <w:rFonts w:cs="Arial"/>
          <w:sz w:val="24"/>
          <w:szCs w:val="24"/>
        </w:rPr>
        <w:t xml:space="preserve">NHS England may also from time to time request additional reporting as is reasonable to ensure the provision of salary support. </w:t>
      </w:r>
    </w:p>
    <w:p w14:paraId="20581842" w14:textId="7A0B0A2B" w:rsidR="000A6E79" w:rsidRPr="002E58F8" w:rsidRDefault="00BC5854" w:rsidP="000A6E79">
      <w:pPr>
        <w:pStyle w:val="Sch2Number"/>
        <w:rPr>
          <w:rFonts w:cs="Arial"/>
          <w:sz w:val="24"/>
          <w:szCs w:val="24"/>
          <w:lang w:val="en-US"/>
        </w:rPr>
      </w:pPr>
      <w:r w:rsidRPr="002E58F8">
        <w:rPr>
          <w:rFonts w:cs="Arial"/>
          <w:sz w:val="24"/>
          <w:szCs w:val="24"/>
        </w:rPr>
        <w:t>The Placement Provider will nominate an individual from within its organisation as a salary support lead (“Placement Provider Salary Support Lead”) who will coordinate Services relating to the Funding in relation to salary support.  The Placement Provider will inform NHS England of the identity and details of the Placement Provider Salary Support Lead and shall keep NHS England updated of any changes.</w:t>
      </w:r>
    </w:p>
    <w:p w14:paraId="6EA76F38" w14:textId="3E12E162" w:rsidR="000A6E79" w:rsidRPr="002E58F8" w:rsidRDefault="00BC5854" w:rsidP="000A6E79">
      <w:pPr>
        <w:pStyle w:val="Sch2Number"/>
        <w:rPr>
          <w:rFonts w:cs="Arial"/>
          <w:sz w:val="24"/>
          <w:szCs w:val="24"/>
          <w:lang w:val="en-US"/>
        </w:rPr>
      </w:pPr>
      <w:r w:rsidRPr="002E58F8">
        <w:rPr>
          <w:rFonts w:cs="Arial"/>
          <w:sz w:val="24"/>
          <w:szCs w:val="24"/>
        </w:rPr>
        <w:t>NHS England contract manager shall discuss and agree appropriate action where the Placement Provider is receiving funds under this Schedule in circumstances where the Staff member or Employed Learner to which the Funding relates ceases to satisfy the criteria set out in this Schedule, or fails to attend the relevant Programmes which NHS England is Funding pursuant to this agreement.  The Placement Provider shall take any appropriate action as NHS England shall request from time to time.</w:t>
      </w:r>
    </w:p>
    <w:p w14:paraId="183A82EC" w14:textId="77777777" w:rsidR="0007663A" w:rsidRPr="002E58F8" w:rsidRDefault="00BC5854" w:rsidP="00835434">
      <w:pPr>
        <w:pStyle w:val="BodyText2"/>
        <w:rPr>
          <w:rFonts w:cs="Arial"/>
          <w:bCs/>
          <w:sz w:val="24"/>
          <w:szCs w:val="24"/>
        </w:rPr>
      </w:pPr>
      <w:r w:rsidRPr="002E58F8">
        <w:rPr>
          <w:rFonts w:cs="Arial"/>
          <w:b/>
          <w:bCs/>
          <w:sz w:val="24"/>
          <w:szCs w:val="24"/>
        </w:rPr>
        <w:t>Finance and payroll services</w:t>
      </w:r>
    </w:p>
    <w:p w14:paraId="17BD4F7C" w14:textId="6C4DE37F" w:rsidR="0007663A" w:rsidRPr="002E58F8" w:rsidRDefault="00BC5854" w:rsidP="0007663A">
      <w:pPr>
        <w:pStyle w:val="Sch2Number"/>
        <w:rPr>
          <w:rFonts w:cs="Arial"/>
          <w:sz w:val="24"/>
          <w:szCs w:val="24"/>
        </w:rPr>
      </w:pPr>
      <w:r w:rsidRPr="002E58F8">
        <w:rPr>
          <w:rFonts w:cs="Arial"/>
          <w:sz w:val="24"/>
          <w:szCs w:val="24"/>
        </w:rPr>
        <w:t>This paragraph outlines where NHS England funds Placement Providers’ salaries to the Employed Learners that are eligible for salary support as per Schedule 2 based on the following, any profession specific variations are listed below:</w:t>
      </w:r>
    </w:p>
    <w:p w14:paraId="549F00EB" w14:textId="618598E7" w:rsidR="0007663A" w:rsidRPr="002E58F8" w:rsidRDefault="00BC5854" w:rsidP="0007663A">
      <w:pPr>
        <w:pStyle w:val="Sch3Number"/>
        <w:rPr>
          <w:rFonts w:cs="Arial"/>
          <w:sz w:val="24"/>
          <w:szCs w:val="24"/>
        </w:rPr>
      </w:pPr>
      <w:r w:rsidRPr="002E58F8">
        <w:rPr>
          <w:rFonts w:cs="Arial"/>
          <w:sz w:val="24"/>
          <w:szCs w:val="24"/>
        </w:rPr>
        <w:t>the agreed commencement date for new Employed Learners recruited to the training Programme will be as notified by NHS England in a separate letter and will complete on the date specified in the same letter, unless training has been extended with a contract from NHS England;</w:t>
      </w:r>
    </w:p>
    <w:p w14:paraId="72F30C0A" w14:textId="5D47CF87" w:rsidR="0007663A" w:rsidRPr="002E58F8" w:rsidRDefault="004E1926" w:rsidP="0007663A">
      <w:pPr>
        <w:pStyle w:val="Sch3Number"/>
        <w:rPr>
          <w:rFonts w:cs="Arial"/>
          <w:sz w:val="24"/>
          <w:szCs w:val="24"/>
        </w:rPr>
      </w:pPr>
      <w:r w:rsidRPr="002E58F8">
        <w:rPr>
          <w:rFonts w:cs="Arial"/>
          <w:sz w:val="24"/>
          <w:szCs w:val="24"/>
        </w:rPr>
        <w:t>Higher Cost Area Allowance is applied at the rate relevant to the address of the organisation providing the placement that is the Employed Learner’s main working Premises;</w:t>
      </w:r>
    </w:p>
    <w:p w14:paraId="7121BF36" w14:textId="26F15752" w:rsidR="0007663A" w:rsidRPr="002E58F8" w:rsidRDefault="004E1926" w:rsidP="0007663A">
      <w:pPr>
        <w:pStyle w:val="Sch3Number"/>
        <w:rPr>
          <w:rFonts w:cs="Arial"/>
          <w:sz w:val="24"/>
          <w:szCs w:val="24"/>
        </w:rPr>
      </w:pPr>
      <w:r w:rsidRPr="002E58F8">
        <w:rPr>
          <w:rFonts w:cs="Arial"/>
          <w:sz w:val="24"/>
          <w:szCs w:val="24"/>
        </w:rPr>
        <w:t>contracts of employment are fixed term and employment ceases at the end of the clinical Placement; and</w:t>
      </w:r>
    </w:p>
    <w:p w14:paraId="36B163E4" w14:textId="6EBE28DD" w:rsidR="0007663A" w:rsidRPr="002E58F8" w:rsidRDefault="00BC5854" w:rsidP="0007663A">
      <w:pPr>
        <w:pStyle w:val="Sch3Number"/>
        <w:rPr>
          <w:rFonts w:cs="Arial"/>
          <w:sz w:val="24"/>
          <w:szCs w:val="24"/>
        </w:rPr>
      </w:pPr>
      <w:r w:rsidRPr="002E58F8">
        <w:rPr>
          <w:rFonts w:cs="Arial"/>
          <w:sz w:val="24"/>
          <w:szCs w:val="24"/>
        </w:rPr>
        <w:t>on costs are applied as appropriate and dependent on the salary support offer.</w:t>
      </w:r>
    </w:p>
    <w:p w14:paraId="4E52039C" w14:textId="77777777" w:rsidR="0007663A" w:rsidRPr="002E58F8" w:rsidRDefault="00BC5854" w:rsidP="0007663A">
      <w:pPr>
        <w:pStyle w:val="Sch2Number"/>
        <w:rPr>
          <w:rFonts w:cs="Arial"/>
          <w:sz w:val="24"/>
          <w:szCs w:val="24"/>
        </w:rPr>
      </w:pPr>
      <w:r w:rsidRPr="002E58F8">
        <w:rPr>
          <w:rFonts w:cs="Arial"/>
          <w:sz w:val="24"/>
          <w:szCs w:val="24"/>
        </w:rPr>
        <w:t>NHS England will provide financial support for the Employed Learner salary for the duration of the training Programme either as Full Time or Part Time.  In year changes to FTE will be granted on an exceptional basis and require prior notification and approval from NHS England.</w:t>
      </w:r>
    </w:p>
    <w:p w14:paraId="3B615316" w14:textId="77777777" w:rsidR="0007663A" w:rsidRPr="002E58F8" w:rsidRDefault="00BC5854" w:rsidP="0007663A">
      <w:pPr>
        <w:pStyle w:val="Sch2Number"/>
        <w:rPr>
          <w:rFonts w:cs="Arial"/>
          <w:sz w:val="24"/>
          <w:szCs w:val="24"/>
        </w:rPr>
      </w:pPr>
      <w:r w:rsidRPr="002E58F8">
        <w:rPr>
          <w:rFonts w:cs="Arial"/>
          <w:sz w:val="24"/>
          <w:szCs w:val="24"/>
        </w:rPr>
        <w:t>Additional salary support may be provided when a period of extension has been granted by the education provider in conjunction with NHS England.  The only exception leading to longer (NHS England funded) periods of salary support would be for agreed extensions due to maternity, sickness or other exceptional circumstances which could not be anticipated when the Employed Learner was recruited.</w:t>
      </w:r>
    </w:p>
    <w:p w14:paraId="1FBD3D8C" w14:textId="77777777" w:rsidR="0007663A" w:rsidRPr="002E58F8" w:rsidRDefault="00BC5854" w:rsidP="0007663A">
      <w:pPr>
        <w:pStyle w:val="Sch2Number"/>
        <w:rPr>
          <w:rFonts w:cs="Arial"/>
          <w:sz w:val="24"/>
          <w:szCs w:val="24"/>
        </w:rPr>
      </w:pPr>
      <w:r w:rsidRPr="002E58F8">
        <w:rPr>
          <w:rFonts w:cs="Arial"/>
          <w:sz w:val="24"/>
          <w:szCs w:val="24"/>
        </w:rPr>
        <w:t>Employed Learners are expected to self-fund their training beyond the funded period plus any agreed extensions.</w:t>
      </w:r>
    </w:p>
    <w:p w14:paraId="39EEF36F" w14:textId="77777777" w:rsidR="0007663A" w:rsidRPr="002E58F8" w:rsidRDefault="00BC5854" w:rsidP="0007663A">
      <w:pPr>
        <w:pStyle w:val="Sch2Number"/>
        <w:rPr>
          <w:rFonts w:cs="Arial"/>
          <w:sz w:val="24"/>
          <w:szCs w:val="24"/>
        </w:rPr>
      </w:pPr>
      <w:r w:rsidRPr="002E58F8">
        <w:rPr>
          <w:rFonts w:cs="Arial"/>
          <w:sz w:val="24"/>
          <w:szCs w:val="24"/>
        </w:rPr>
        <w:t>Salary support is suspended when a person is on maternity or sick leave, these costs should be funded by the employer in accordance with the NHS Terms and Conditions of Service. Salary support will be reinstated on agreement of continuing the Programme.</w:t>
      </w:r>
    </w:p>
    <w:p w14:paraId="1EFDBF6B" w14:textId="77777777" w:rsidR="0007663A" w:rsidRPr="002E58F8" w:rsidRDefault="00BC5854" w:rsidP="0007663A">
      <w:pPr>
        <w:pStyle w:val="Sch2Number"/>
        <w:rPr>
          <w:rFonts w:cs="Arial"/>
          <w:sz w:val="24"/>
          <w:szCs w:val="24"/>
        </w:rPr>
      </w:pPr>
      <w:r w:rsidRPr="002E58F8">
        <w:rPr>
          <w:rFonts w:cs="Arial"/>
          <w:sz w:val="24"/>
          <w:szCs w:val="24"/>
        </w:rPr>
        <w:t xml:space="preserve">To be eligible for salary support all Employed Learners must be able to satisfy all the following requirements: </w:t>
      </w:r>
    </w:p>
    <w:p w14:paraId="07A53A66" w14:textId="61D2A377" w:rsidR="0007663A" w:rsidRPr="002E58F8" w:rsidRDefault="00832E22" w:rsidP="0007663A">
      <w:pPr>
        <w:pStyle w:val="Sch3Number"/>
        <w:rPr>
          <w:rFonts w:cs="Arial"/>
          <w:sz w:val="24"/>
          <w:szCs w:val="24"/>
        </w:rPr>
      </w:pPr>
      <w:r w:rsidRPr="002E58F8">
        <w:rPr>
          <w:rFonts w:cs="Arial"/>
          <w:sz w:val="24"/>
          <w:szCs w:val="24"/>
        </w:rPr>
        <w:t>meet the minimum selection criteria laid down by the Education Provider;</w:t>
      </w:r>
    </w:p>
    <w:p w14:paraId="68BE1C51" w14:textId="243B7E1D" w:rsidR="0007663A" w:rsidRPr="002E58F8" w:rsidRDefault="00832E22" w:rsidP="0007663A">
      <w:pPr>
        <w:pStyle w:val="Sch3Number"/>
        <w:rPr>
          <w:rFonts w:cs="Arial"/>
          <w:sz w:val="24"/>
          <w:szCs w:val="24"/>
        </w:rPr>
      </w:pPr>
      <w:r w:rsidRPr="002E58F8">
        <w:rPr>
          <w:rFonts w:cs="Arial"/>
          <w:sz w:val="24"/>
          <w:szCs w:val="24"/>
        </w:rPr>
        <w:t>meet the minimum employment criteria laid down by the employing Trust; and</w:t>
      </w:r>
    </w:p>
    <w:p w14:paraId="60513148" w14:textId="13AFA023" w:rsidR="0007663A" w:rsidRPr="002E58F8" w:rsidRDefault="00832E22" w:rsidP="0007663A">
      <w:pPr>
        <w:pStyle w:val="Sch3Number"/>
        <w:rPr>
          <w:rFonts w:cs="Arial"/>
          <w:sz w:val="24"/>
          <w:szCs w:val="24"/>
        </w:rPr>
      </w:pPr>
      <w:r w:rsidRPr="002E58F8">
        <w:rPr>
          <w:rFonts w:cs="Arial"/>
          <w:sz w:val="24"/>
          <w:szCs w:val="24"/>
        </w:rPr>
        <w:t>have no restrictions in their length of stay in the UK.</w:t>
      </w:r>
    </w:p>
    <w:p w14:paraId="25DC798A" w14:textId="7D79B01C" w:rsidR="0007663A" w:rsidRPr="002E58F8" w:rsidRDefault="002F362E" w:rsidP="0007663A">
      <w:pPr>
        <w:pStyle w:val="Sch2Number"/>
        <w:rPr>
          <w:rFonts w:cs="Arial"/>
          <w:sz w:val="24"/>
          <w:szCs w:val="24"/>
        </w:rPr>
      </w:pPr>
      <w:r w:rsidRPr="002E58F8">
        <w:rPr>
          <w:rFonts w:cs="Arial"/>
          <w:sz w:val="24"/>
          <w:szCs w:val="24"/>
        </w:rPr>
        <w:t>Pay Employed Learners excess travel expenses based on the following:</w:t>
      </w:r>
    </w:p>
    <w:p w14:paraId="162F6991" w14:textId="539F0CCB" w:rsidR="0007663A" w:rsidRPr="002E58F8" w:rsidRDefault="004E1926" w:rsidP="0007663A">
      <w:pPr>
        <w:pStyle w:val="Sch3Number"/>
        <w:rPr>
          <w:rFonts w:cs="Arial"/>
          <w:sz w:val="24"/>
          <w:szCs w:val="24"/>
        </w:rPr>
      </w:pPr>
      <w:r w:rsidRPr="002E58F8">
        <w:rPr>
          <w:rFonts w:cs="Arial"/>
          <w:sz w:val="24"/>
          <w:szCs w:val="24"/>
        </w:rPr>
        <w:t>In accordance with NHS Terms and Conditions of Service; and</w:t>
      </w:r>
    </w:p>
    <w:p w14:paraId="33F1AFA0" w14:textId="77777777" w:rsidR="0007663A" w:rsidRPr="002E58F8" w:rsidRDefault="00BC5854" w:rsidP="0007663A">
      <w:pPr>
        <w:pStyle w:val="Sch3Number"/>
        <w:rPr>
          <w:rFonts w:cs="Arial"/>
          <w:sz w:val="24"/>
          <w:szCs w:val="24"/>
        </w:rPr>
      </w:pPr>
      <w:r w:rsidRPr="002E58F8">
        <w:rPr>
          <w:rFonts w:cs="Arial"/>
          <w:sz w:val="24"/>
          <w:szCs w:val="24"/>
        </w:rPr>
        <w:t xml:space="preserve">Local HR rules applying to the Employed Learner’s place of employment and current tax regulations will apply to excess travel claims submitted by the Employed Learner. Excess travel should be kept at a minimum and will be reviewed annually with the Employed Learner. </w:t>
      </w:r>
    </w:p>
    <w:p w14:paraId="59EB5FB2" w14:textId="77777777" w:rsidR="0007663A" w:rsidRPr="002E58F8" w:rsidRDefault="00BC5854" w:rsidP="0007663A">
      <w:pPr>
        <w:pStyle w:val="Sch2Number"/>
        <w:rPr>
          <w:rFonts w:cs="Arial"/>
          <w:sz w:val="24"/>
          <w:szCs w:val="24"/>
        </w:rPr>
      </w:pPr>
      <w:r w:rsidRPr="002E58F8">
        <w:rPr>
          <w:rFonts w:cs="Arial"/>
          <w:sz w:val="24"/>
          <w:szCs w:val="24"/>
        </w:rPr>
        <w:t>Receipts must be provided by the Employed Learner to support any claim for expenses.</w:t>
      </w:r>
    </w:p>
    <w:p w14:paraId="35C30FF3" w14:textId="77777777" w:rsidR="0007663A" w:rsidRPr="002E58F8" w:rsidRDefault="00BC5854" w:rsidP="0007663A">
      <w:pPr>
        <w:pStyle w:val="Sch2Number"/>
        <w:rPr>
          <w:rFonts w:cs="Arial"/>
          <w:sz w:val="24"/>
          <w:szCs w:val="24"/>
        </w:rPr>
      </w:pPr>
      <w:r w:rsidRPr="002E58F8">
        <w:rPr>
          <w:rFonts w:cs="Arial"/>
          <w:sz w:val="24"/>
          <w:szCs w:val="24"/>
        </w:rPr>
        <w:t>All claims for travel expenses should be counter signed by the Employed Learner’s supervisor/line manager and comply with the employing organisation’s travel expenses policy (i.e. submitted on the correct form stating destination, purpose of travel and using the appropriate Agenda for Change rates in line with NHS terms and conditions / class of travel).</w:t>
      </w:r>
    </w:p>
    <w:p w14:paraId="1747A06A" w14:textId="77777777" w:rsidR="0007663A" w:rsidRPr="002E58F8" w:rsidRDefault="00BC5854" w:rsidP="0007663A">
      <w:pPr>
        <w:pStyle w:val="Sch2Number"/>
        <w:rPr>
          <w:rFonts w:cs="Arial"/>
          <w:sz w:val="24"/>
          <w:szCs w:val="24"/>
        </w:rPr>
      </w:pPr>
      <w:r w:rsidRPr="002E58F8">
        <w:rPr>
          <w:rFonts w:cs="Arial"/>
          <w:sz w:val="24"/>
          <w:szCs w:val="24"/>
        </w:rPr>
        <w:t>Trusts will be responsible for checking and validating travel claims and analysis claims and should note that the cost of parking, books, subscriptions to journals and associations, conference and study-day fees will not be met by NHS England.  This does not affect the Trust’s own capacity to further assist the Employed Learner, for example, with the cost of books or to attend conferences.</w:t>
      </w:r>
    </w:p>
    <w:p w14:paraId="31E1D2C2" w14:textId="77777777" w:rsidR="0007663A" w:rsidRPr="002E58F8" w:rsidRDefault="00BC5854" w:rsidP="0007663A">
      <w:pPr>
        <w:pStyle w:val="Sch2Number"/>
        <w:rPr>
          <w:rFonts w:cs="Arial"/>
          <w:sz w:val="24"/>
          <w:szCs w:val="24"/>
        </w:rPr>
      </w:pPr>
      <w:r w:rsidRPr="002E58F8">
        <w:rPr>
          <w:rFonts w:cs="Arial"/>
          <w:sz w:val="24"/>
          <w:szCs w:val="24"/>
        </w:rPr>
        <w:t>Claims for excess travel will be paid for as long as the Employed Learner qualifies for salary support; periods of maternity leave or sickness are excluded.</w:t>
      </w:r>
    </w:p>
    <w:p w14:paraId="3F5F248F" w14:textId="77777777" w:rsidR="0007663A" w:rsidRPr="002E58F8" w:rsidRDefault="00BC5854" w:rsidP="0007663A">
      <w:pPr>
        <w:pStyle w:val="Sch2Number"/>
        <w:rPr>
          <w:rFonts w:cs="Arial"/>
          <w:sz w:val="24"/>
          <w:szCs w:val="24"/>
        </w:rPr>
      </w:pPr>
      <w:r w:rsidRPr="002E58F8">
        <w:rPr>
          <w:rFonts w:cs="Arial"/>
          <w:sz w:val="24"/>
          <w:szCs w:val="24"/>
        </w:rPr>
        <w:t>Claims for travel should be settled by the employing organisation and recharged to NHS England, with backing documentation.</w:t>
      </w:r>
    </w:p>
    <w:p w14:paraId="518BC933" w14:textId="4B17F175" w:rsidR="00B856B1" w:rsidRPr="002E58F8" w:rsidRDefault="00BC5854" w:rsidP="00B856B1">
      <w:pPr>
        <w:pStyle w:val="Sch1Heading"/>
        <w:rPr>
          <w:rFonts w:cs="Arial"/>
          <w:sz w:val="24"/>
          <w:szCs w:val="24"/>
        </w:rPr>
      </w:pPr>
      <w:bookmarkStart w:id="591" w:name="_Toc231908103"/>
      <w:r w:rsidRPr="002E58F8">
        <w:rPr>
          <w:rFonts w:cs="Arial"/>
          <w:caps w:val="0"/>
          <w:sz w:val="24"/>
          <w:szCs w:val="24"/>
        </w:rPr>
        <w:t>Undergraduate medical education</w:t>
      </w:r>
      <w:bookmarkEnd w:id="591"/>
      <w:r w:rsidRPr="002E58F8">
        <w:rPr>
          <w:rFonts w:cs="Arial"/>
          <w:caps w:val="0"/>
          <w:sz w:val="24"/>
          <w:szCs w:val="24"/>
        </w:rPr>
        <w:t xml:space="preserve"> </w:t>
      </w:r>
    </w:p>
    <w:p w14:paraId="7AB298F1" w14:textId="17BABCC9" w:rsidR="00B856B1" w:rsidRPr="002E58F8" w:rsidRDefault="00BC5854" w:rsidP="00B856B1">
      <w:pPr>
        <w:pStyle w:val="Sch2Number"/>
        <w:rPr>
          <w:rFonts w:cs="Arial"/>
          <w:sz w:val="24"/>
          <w:szCs w:val="24"/>
        </w:rPr>
      </w:pPr>
      <w:r w:rsidRPr="002E58F8">
        <w:rPr>
          <w:rFonts w:cs="Arial"/>
          <w:sz w:val="24"/>
          <w:szCs w:val="24"/>
        </w:rPr>
        <w:t>Schedule 4B Tri-partite Agreement -Undergraduate Medical Education (TPA - UGME) outlines roles, responsibilities and obligations of Education and Placement Providers and NHS England in relation to the provision of undergraduate medical education and the terms under which NHS England allocates the undergraduate medical tariff to the Providers.</w:t>
      </w:r>
    </w:p>
    <w:p w14:paraId="16F9F819" w14:textId="69347631" w:rsidR="00054799" w:rsidRPr="002E58F8" w:rsidRDefault="00BC5854" w:rsidP="00B856B1">
      <w:pPr>
        <w:pStyle w:val="Sch2Number"/>
        <w:rPr>
          <w:rFonts w:cs="Arial"/>
          <w:sz w:val="24"/>
          <w:szCs w:val="24"/>
        </w:rPr>
      </w:pPr>
      <w:r w:rsidRPr="002E58F8">
        <w:rPr>
          <w:rFonts w:cs="Arial"/>
          <w:sz w:val="24"/>
          <w:szCs w:val="24"/>
        </w:rPr>
        <w:t>Education and Placement Providers must sign a TPA-UGME with NHS England.</w:t>
      </w:r>
    </w:p>
    <w:p w14:paraId="3705A8E9" w14:textId="070C35CE" w:rsidR="00217DE0" w:rsidRPr="002E58F8" w:rsidRDefault="00BC5854" w:rsidP="00872F74">
      <w:pPr>
        <w:pStyle w:val="Sch1Heading"/>
        <w:rPr>
          <w:rFonts w:cs="Arial"/>
          <w:sz w:val="24"/>
          <w:szCs w:val="24"/>
        </w:rPr>
      </w:pPr>
      <w:bookmarkStart w:id="592" w:name="_Ref65093378"/>
      <w:bookmarkStart w:id="593" w:name="_Ref65093483"/>
      <w:bookmarkStart w:id="594" w:name="_Ref65093530"/>
      <w:bookmarkStart w:id="595" w:name="_Ref65094197"/>
      <w:bookmarkStart w:id="596" w:name="_Toc64641247"/>
      <w:bookmarkStart w:id="597" w:name="_Toc231908104"/>
      <w:bookmarkEnd w:id="63"/>
      <w:r w:rsidRPr="002E58F8">
        <w:rPr>
          <w:rFonts w:cs="Arial"/>
          <w:caps w:val="0"/>
          <w:sz w:val="24"/>
          <w:szCs w:val="24"/>
        </w:rPr>
        <w:t>Undergraduate dental education</w:t>
      </w:r>
      <w:bookmarkEnd w:id="592"/>
      <w:bookmarkEnd w:id="593"/>
      <w:bookmarkEnd w:id="594"/>
      <w:bookmarkEnd w:id="595"/>
      <w:bookmarkEnd w:id="596"/>
      <w:bookmarkEnd w:id="597"/>
    </w:p>
    <w:p w14:paraId="15115494" w14:textId="6BFC1354" w:rsidR="001301B4" w:rsidRPr="002E58F8" w:rsidRDefault="00934C8A" w:rsidP="001301B4">
      <w:pPr>
        <w:pStyle w:val="Sch2Number"/>
        <w:rPr>
          <w:rFonts w:cs="Arial"/>
          <w:sz w:val="24"/>
          <w:szCs w:val="24"/>
        </w:rPr>
      </w:pPr>
      <w:r w:rsidRPr="002E58F8">
        <w:rPr>
          <w:rFonts w:cs="Arial"/>
          <w:sz w:val="24"/>
          <w:szCs w:val="24"/>
        </w:rPr>
        <w:t>Schedule 4A - Tri-partite Agreement for -Undergraduate Dental Education (TPA – UGDE)</w:t>
      </w:r>
      <w:del w:id="598" w:author="Michael Rourke (HEMPSONS)" w:date="2026-05-08T09:41:00Z">
        <w:r w:rsidRPr="002E58F8">
          <w:rPr>
            <w:rFonts w:cs="Arial"/>
            <w:sz w:val="24"/>
            <w:szCs w:val="24"/>
          </w:rPr>
          <w:delText xml:space="preserve"> </w:delText>
        </w:r>
      </w:del>
      <w:r w:rsidRPr="002E58F8">
        <w:rPr>
          <w:rFonts w:cs="Arial"/>
          <w:sz w:val="24"/>
          <w:szCs w:val="24"/>
        </w:rPr>
        <w:t xml:space="preserve"> outlines roles, responsibilities and obligations of Education and Placement Providers and NHS England in relation to the provision of undergraduate </w:t>
      </w:r>
      <w:del w:id="599" w:author="ADEOYE, Atilade (NHS ENGLAND)" w:date="2025-11-26T11:58:00Z">
        <w:r w:rsidRPr="002E58F8">
          <w:rPr>
            <w:rFonts w:cs="Arial"/>
            <w:sz w:val="24"/>
            <w:szCs w:val="24"/>
          </w:rPr>
          <w:delText xml:space="preserve">medical </w:delText>
        </w:r>
      </w:del>
      <w:ins w:id="600" w:author="ADEOYE, Atilade (NHS ENGLAND)" w:date="2025-11-26T11:58:00Z">
        <w:r w:rsidR="00C0208B" w:rsidRPr="002E58F8">
          <w:rPr>
            <w:rFonts w:cs="Arial"/>
            <w:sz w:val="24"/>
            <w:szCs w:val="24"/>
          </w:rPr>
          <w:t xml:space="preserve">dental </w:t>
        </w:r>
      </w:ins>
      <w:r w:rsidR="00A82C6F" w:rsidRPr="002E58F8">
        <w:rPr>
          <w:rFonts w:cs="Arial"/>
          <w:sz w:val="24"/>
          <w:szCs w:val="24"/>
        </w:rPr>
        <w:t xml:space="preserve">education and the </w:t>
      </w:r>
      <w:del w:id="601" w:author="Michael Rourke (HEMPSONS)" w:date="2026-05-08T09:41:00Z">
        <w:r w:rsidRPr="002E58F8">
          <w:rPr>
            <w:rFonts w:cs="Arial"/>
            <w:sz w:val="24"/>
            <w:szCs w:val="24"/>
          </w:rPr>
          <w:delText xml:space="preserve"> </w:delText>
        </w:r>
      </w:del>
      <w:r w:rsidRPr="002E58F8">
        <w:rPr>
          <w:rFonts w:cs="Arial"/>
          <w:sz w:val="24"/>
          <w:szCs w:val="24"/>
        </w:rPr>
        <w:t>terms under which NHS England allocates the undergraduate dental tariff to the Provider</w:t>
      </w:r>
      <w:ins w:id="602" w:author="ADEOYE, Atilade (NHS ENGLAND)" w:date="2025-11-26T12:05:00Z">
        <w:r w:rsidR="004A17B3" w:rsidRPr="002E58F8">
          <w:rPr>
            <w:rFonts w:cs="Arial"/>
            <w:sz w:val="24"/>
            <w:szCs w:val="24"/>
          </w:rPr>
          <w:t>s</w:t>
        </w:r>
      </w:ins>
      <w:r w:rsidRPr="002E58F8">
        <w:rPr>
          <w:rFonts w:cs="Arial"/>
          <w:sz w:val="24"/>
          <w:szCs w:val="24"/>
        </w:rPr>
        <w:t xml:space="preserve">. </w:t>
      </w:r>
    </w:p>
    <w:p w14:paraId="016717D1" w14:textId="2E984CF8" w:rsidR="001F3A59" w:rsidRPr="002E58F8" w:rsidRDefault="00BC5854" w:rsidP="001F3A59">
      <w:pPr>
        <w:pStyle w:val="Sch2Number"/>
        <w:rPr>
          <w:rFonts w:cs="Arial"/>
          <w:sz w:val="24"/>
          <w:szCs w:val="24"/>
        </w:rPr>
      </w:pPr>
      <w:r w:rsidRPr="002E58F8">
        <w:rPr>
          <w:rFonts w:cs="Arial"/>
          <w:sz w:val="24"/>
          <w:szCs w:val="24"/>
        </w:rPr>
        <w:t>Education and Placement Providers must sign a TPA-UGDE with NHS England.</w:t>
      </w:r>
    </w:p>
    <w:p w14:paraId="428EC0D0" w14:textId="4E2C4A14" w:rsidR="00293AEB" w:rsidRPr="002E58F8" w:rsidRDefault="00BC5854" w:rsidP="00872F74">
      <w:pPr>
        <w:pStyle w:val="Sch1Heading"/>
        <w:rPr>
          <w:rFonts w:cs="Arial"/>
          <w:sz w:val="24"/>
          <w:szCs w:val="24"/>
        </w:rPr>
      </w:pPr>
      <w:bookmarkStart w:id="603" w:name="_Toc64641248"/>
      <w:bookmarkStart w:id="604" w:name="_Toc231908105"/>
      <w:r w:rsidRPr="002E58F8">
        <w:rPr>
          <w:rFonts w:cs="Arial"/>
          <w:caps w:val="0"/>
          <w:sz w:val="24"/>
          <w:szCs w:val="24"/>
        </w:rPr>
        <w:t>Postgraduate medical and dental placements</w:t>
      </w:r>
      <w:bookmarkEnd w:id="603"/>
      <w:bookmarkEnd w:id="604"/>
    </w:p>
    <w:p w14:paraId="7987BC55" w14:textId="61E34AA5" w:rsidR="00293AEB" w:rsidRPr="002E58F8" w:rsidRDefault="00BC5854" w:rsidP="00872F74">
      <w:pPr>
        <w:pStyle w:val="Sch2Number"/>
        <w:rPr>
          <w:rFonts w:cs="Arial"/>
          <w:sz w:val="24"/>
          <w:szCs w:val="24"/>
        </w:rPr>
      </w:pPr>
      <w:r w:rsidRPr="002E58F8">
        <w:rPr>
          <w:rFonts w:cs="Arial"/>
          <w:sz w:val="24"/>
          <w:szCs w:val="24"/>
        </w:rPr>
        <w:t xml:space="preserve">The Placement Provider shall deliver the postgraduate education services in accordance with the terms of this agreement. </w:t>
      </w:r>
    </w:p>
    <w:p w14:paraId="675101BC" w14:textId="7D55E7F4" w:rsidR="00293AEB" w:rsidRPr="002E58F8" w:rsidRDefault="00BC5854" w:rsidP="00872F74">
      <w:pPr>
        <w:pStyle w:val="Sch2Number"/>
        <w:rPr>
          <w:rFonts w:cs="Arial"/>
          <w:sz w:val="24"/>
          <w:szCs w:val="24"/>
        </w:rPr>
      </w:pPr>
      <w:r w:rsidRPr="002E58F8">
        <w:rPr>
          <w:rFonts w:cs="Arial"/>
          <w:sz w:val="24"/>
          <w:szCs w:val="24"/>
        </w:rPr>
        <w:t>The general responsibilities of the Placement Provider in the provision of the postgraduate education services include that it will:</w:t>
      </w:r>
    </w:p>
    <w:p w14:paraId="29BC890D" w14:textId="52968520" w:rsidR="00293AEB" w:rsidRPr="002E58F8" w:rsidRDefault="00BC5854" w:rsidP="00872F74">
      <w:pPr>
        <w:pStyle w:val="Sch3Number"/>
        <w:rPr>
          <w:rFonts w:cs="Arial"/>
          <w:sz w:val="24"/>
          <w:szCs w:val="24"/>
        </w:rPr>
      </w:pPr>
      <w:r w:rsidRPr="002E58F8">
        <w:rPr>
          <w:rFonts w:cs="Arial"/>
          <w:sz w:val="24"/>
          <w:szCs w:val="24"/>
        </w:rPr>
        <w:t>make all reasonable efforts to enable postgraduate Learners to achieve the standards/qualifications/accreditations that are expected from their Programme;</w:t>
      </w:r>
    </w:p>
    <w:p w14:paraId="40E285F3" w14:textId="74E9EE3A" w:rsidR="00293AEB" w:rsidRPr="002E58F8" w:rsidRDefault="00BC5854" w:rsidP="00872F74">
      <w:pPr>
        <w:pStyle w:val="Sch3Number"/>
        <w:rPr>
          <w:rFonts w:cs="Arial"/>
          <w:sz w:val="24"/>
          <w:szCs w:val="24"/>
        </w:rPr>
      </w:pPr>
      <w:r w:rsidRPr="002E58F8">
        <w:rPr>
          <w:rFonts w:cs="Arial"/>
          <w:sz w:val="24"/>
          <w:szCs w:val="24"/>
        </w:rPr>
        <w:t>ensure that the quality of the training contracted is of a high-quality and attains the relevant standards as described in the NHS Education Funding Agreement and its schedules and will, where necessary, implement the recommendations of the relevant foundation school and head of specialty schools, and/or postgraduate dean or nominated deputy;</w:t>
      </w:r>
    </w:p>
    <w:p w14:paraId="4D398708" w14:textId="38DF34A1" w:rsidR="00293AEB" w:rsidRPr="002E58F8" w:rsidRDefault="00BC5854" w:rsidP="00872F74">
      <w:pPr>
        <w:pStyle w:val="Sch3Number"/>
        <w:rPr>
          <w:rFonts w:cs="Arial"/>
          <w:sz w:val="24"/>
          <w:szCs w:val="24"/>
        </w:rPr>
      </w:pPr>
      <w:r w:rsidRPr="002E58F8">
        <w:rPr>
          <w:rFonts w:cs="Arial"/>
          <w:sz w:val="24"/>
          <w:szCs w:val="24"/>
        </w:rPr>
        <w:t xml:space="preserve">be responsible for regularly monitoring all aspects of training to ensure compliance with the relevant standards as described in the NHS Education Funding Agreement and its schedules and the requirements and recommendations of NHS England officers and other regulatory bodies; </w:t>
      </w:r>
    </w:p>
    <w:p w14:paraId="32FE09E2" w14:textId="376FAF3B" w:rsidR="00293AEB" w:rsidRPr="002E58F8" w:rsidRDefault="00BC5854" w:rsidP="00872F74">
      <w:pPr>
        <w:pStyle w:val="Sch3Number"/>
        <w:rPr>
          <w:rFonts w:cs="Arial"/>
          <w:sz w:val="24"/>
          <w:szCs w:val="24"/>
        </w:rPr>
      </w:pPr>
      <w:r w:rsidRPr="002E58F8">
        <w:rPr>
          <w:rFonts w:cs="Arial"/>
          <w:sz w:val="24"/>
          <w:szCs w:val="24"/>
        </w:rPr>
        <w:t>to ensure that the NHS England National Education Training Survey (NETS), and any Regulator surveys, are promoted;</w:t>
      </w:r>
    </w:p>
    <w:p w14:paraId="56CE03FC" w14:textId="160A794F" w:rsidR="00293AEB" w:rsidRPr="002E58F8" w:rsidRDefault="00BC5854" w:rsidP="00872F74">
      <w:pPr>
        <w:pStyle w:val="Sch3Number"/>
        <w:rPr>
          <w:rFonts w:cs="Arial"/>
          <w:sz w:val="24"/>
          <w:szCs w:val="24"/>
        </w:rPr>
      </w:pPr>
      <w:r w:rsidRPr="002E58F8">
        <w:rPr>
          <w:rFonts w:cs="Arial"/>
          <w:sz w:val="24"/>
          <w:szCs w:val="24"/>
        </w:rPr>
        <w:t>have local quality control processes in place in accordance with the NHS England Education Quality Framework, and the requirements of relevant Regulators;</w:t>
      </w:r>
    </w:p>
    <w:p w14:paraId="387BAF11" w14:textId="77777777" w:rsidR="00293AEB" w:rsidRPr="002E58F8" w:rsidRDefault="00BC5854" w:rsidP="00872F74">
      <w:pPr>
        <w:pStyle w:val="Sch3Number"/>
        <w:rPr>
          <w:rFonts w:cs="Arial"/>
          <w:sz w:val="24"/>
          <w:szCs w:val="24"/>
        </w:rPr>
      </w:pPr>
      <w:r w:rsidRPr="002E58F8">
        <w:rPr>
          <w:rFonts w:cs="Arial"/>
          <w:sz w:val="24"/>
          <w:szCs w:val="24"/>
        </w:rPr>
        <w:t>allocate appropriate time for all relevant aspects of training that are within an individual consultant’s, and others delivering or assisting training, job plan;</w:t>
      </w:r>
    </w:p>
    <w:p w14:paraId="7BF7F4D1" w14:textId="13A81E1D" w:rsidR="00293AEB" w:rsidRPr="002E58F8" w:rsidRDefault="00BC5854" w:rsidP="00872F74">
      <w:pPr>
        <w:pStyle w:val="Sch3Number"/>
        <w:rPr>
          <w:rFonts w:cs="Arial"/>
          <w:sz w:val="24"/>
          <w:szCs w:val="24"/>
        </w:rPr>
      </w:pPr>
      <w:r w:rsidRPr="002E58F8">
        <w:rPr>
          <w:rFonts w:cs="Arial"/>
          <w:sz w:val="24"/>
          <w:szCs w:val="24"/>
        </w:rPr>
        <w:t>ensure that NHS England is provided with all reasonable information and assistance in a timely manner to enable the monitoring and quality management of the postgraduate education services in accordance with the provisions of this Schedule; and</w:t>
      </w:r>
    </w:p>
    <w:p w14:paraId="7277E75D" w14:textId="7EA6812E" w:rsidR="00293AEB" w:rsidRPr="002E58F8" w:rsidRDefault="00BC5854" w:rsidP="00872F74">
      <w:pPr>
        <w:pStyle w:val="Sch3Number"/>
        <w:rPr>
          <w:rFonts w:cs="Arial"/>
          <w:sz w:val="24"/>
          <w:szCs w:val="24"/>
        </w:rPr>
      </w:pPr>
      <w:r w:rsidRPr="002E58F8">
        <w:rPr>
          <w:rFonts w:cs="Arial"/>
          <w:sz w:val="24"/>
          <w:szCs w:val="24"/>
        </w:rPr>
        <w:t>have in place training and development plans for all postgraduate Learners and ensure that, where available, electronic systems are used to record these.</w:t>
      </w:r>
    </w:p>
    <w:p w14:paraId="5C328410" w14:textId="68264382" w:rsidR="00984F0C" w:rsidRPr="002E58F8" w:rsidRDefault="00BC5854" w:rsidP="00B06B32">
      <w:pPr>
        <w:pStyle w:val="Sch2Number"/>
        <w:rPr>
          <w:rFonts w:cs="Arial"/>
          <w:sz w:val="24"/>
          <w:szCs w:val="24"/>
        </w:rPr>
      </w:pPr>
      <w:r w:rsidRPr="002E58F8">
        <w:rPr>
          <w:rFonts w:cs="Arial"/>
          <w:sz w:val="24"/>
          <w:szCs w:val="24"/>
        </w:rPr>
        <w:t>The number of training posts will be as agreed between NHS England, the Placement Provider, the Education Provider, Lead Employer and/or relevant Integrated Care System where appropriate.</w:t>
      </w:r>
    </w:p>
    <w:p w14:paraId="32306D24" w14:textId="77777777" w:rsidR="00293AEB" w:rsidRPr="002E58F8" w:rsidRDefault="00BC5854" w:rsidP="00872F74">
      <w:pPr>
        <w:pStyle w:val="Sch2Number"/>
        <w:rPr>
          <w:rFonts w:cs="Arial"/>
          <w:sz w:val="24"/>
          <w:szCs w:val="24"/>
        </w:rPr>
      </w:pPr>
      <w:r w:rsidRPr="002E58F8">
        <w:rPr>
          <w:rFonts w:cs="Arial"/>
          <w:sz w:val="24"/>
          <w:szCs w:val="24"/>
        </w:rPr>
        <w:t>The Parties acknowledge the principle that education, training and learning are integral to the delivery of the core business of the Placement Provider and agree to ensure the provision of high-quality teaching Staff to deliver this education and training.</w:t>
      </w:r>
    </w:p>
    <w:p w14:paraId="06D7CE08" w14:textId="0C54AA10" w:rsidR="00293AEB" w:rsidRPr="002E58F8" w:rsidRDefault="00BC5854" w:rsidP="00872F74">
      <w:pPr>
        <w:pStyle w:val="Sch2Number"/>
        <w:rPr>
          <w:rFonts w:cs="Arial"/>
          <w:sz w:val="24"/>
          <w:szCs w:val="24"/>
        </w:rPr>
      </w:pPr>
      <w:r w:rsidRPr="002E58F8">
        <w:rPr>
          <w:rFonts w:cs="Arial"/>
          <w:sz w:val="24"/>
          <w:szCs w:val="24"/>
        </w:rPr>
        <w:t xml:space="preserve">NHS England receives Funding from the DHSC, which is for specific education and training Services in order to meet strategic education and training objectives which include the provision of postgraduate medical and dental education and training services. This Funding is largely provided through the national Postgraduate Medical Tariff, including both a salary component </w:t>
      </w:r>
      <w:r w:rsidRPr="002E58F8">
        <w:rPr>
          <w:rFonts w:cs="Arial"/>
          <w:sz w:val="24"/>
          <w:szCs w:val="24"/>
        </w:rPr>
        <w:t>and the education and training tariff, in accordance with the tariff rules established by Department of Health and communicated by NHS England.</w:t>
      </w:r>
      <w:del w:id="605" w:author="Michael Rourke (HEMPSONS)" w:date="2026-06-17T11:14:00Z">
        <w:r w:rsidRPr="002E58F8">
          <w:rPr>
            <w:rFonts w:cs="Arial"/>
            <w:sz w:val="24"/>
            <w:szCs w:val="24"/>
          </w:rPr>
          <w:delText xml:space="preserve"> The education</w:delText>
        </w:r>
      </w:del>
      <w:ins w:id="606" w:author="ADEOYE, Atilade (NHS ENGLAND)" w:date="2025-12-16T12:08:00Z">
        <w:del w:id="607" w:author="Michael Rourke (HEMPSONS)" w:date="2026-06-17T11:14:00Z">
          <w:r w:rsidR="0062116D" w:rsidRPr="002E58F8">
            <w:rPr>
              <w:rFonts w:cs="Arial"/>
              <w:sz w:val="24"/>
              <w:szCs w:val="24"/>
            </w:rPr>
            <w:delText xml:space="preserve"> placement</w:delText>
          </w:r>
        </w:del>
      </w:ins>
      <w:del w:id="608" w:author="Michael Rourke (HEMPSONS)" w:date="2026-06-17T11:14:00Z">
        <w:r w:rsidRPr="002E58F8">
          <w:rPr>
            <w:rFonts w:cs="Arial"/>
            <w:sz w:val="24"/>
            <w:szCs w:val="24"/>
          </w:rPr>
          <w:delText xml:space="preserve"> tariff is varied according to the market forces factor applying to the Placement Provider</w:delText>
        </w:r>
      </w:del>
      <w:r w:rsidRPr="002E58F8">
        <w:rPr>
          <w:rFonts w:cs="Arial"/>
          <w:sz w:val="24"/>
          <w:szCs w:val="24"/>
        </w:rPr>
        <w:t xml:space="preserve">. The education </w:t>
      </w:r>
      <w:ins w:id="609" w:author="ADEOYE, Atilade (NHS ENGLAND)" w:date="2025-12-16T12:11:00Z">
        <w:r w:rsidR="00184BA7" w:rsidRPr="002E58F8">
          <w:rPr>
            <w:rFonts w:cs="Arial"/>
            <w:sz w:val="24"/>
            <w:szCs w:val="24"/>
          </w:rPr>
          <w:t xml:space="preserve">placement </w:t>
        </w:r>
      </w:ins>
      <w:r w:rsidRPr="002E58F8">
        <w:rPr>
          <w:rFonts w:cs="Arial"/>
          <w:sz w:val="24"/>
          <w:szCs w:val="24"/>
        </w:rPr>
        <w:t xml:space="preserve">tariff is not payable for posts that have been vacant for a year or more as </w:t>
      </w:r>
      <w:del w:id="610" w:author="ADEOYE, Atilade (NHS ENGLAND)" w:date="2025-12-09T16:24:00Z">
        <w:r w:rsidRPr="002E58F8">
          <w:rPr>
            <w:rFonts w:cs="Arial"/>
            <w:sz w:val="24"/>
            <w:szCs w:val="24"/>
          </w:rPr>
          <w:delText>a</w:delText>
        </w:r>
      </w:del>
      <w:r w:rsidRPr="002E58F8">
        <w:rPr>
          <w:rFonts w:cs="Arial"/>
          <w:sz w:val="24"/>
          <w:szCs w:val="24"/>
        </w:rPr>
        <w:t>long as appropriate notice has been given. In addition, NHS England will fund other posts that fall outside the scope of the Postgraduate Medical Tariff, e.g. Dental posts, Community based Foundation posts, General Practice and P</w:t>
      </w:r>
      <w:ins w:id="611" w:author="ADEOYE, Atilade (NHS ENGLAND)" w:date="2025-12-09T16:24:00Z">
        <w:r w:rsidR="00664C75" w:rsidRPr="002E58F8">
          <w:rPr>
            <w:rFonts w:cs="Arial"/>
            <w:sz w:val="24"/>
            <w:szCs w:val="24"/>
          </w:rPr>
          <w:t>I</w:t>
        </w:r>
      </w:ins>
      <w:r w:rsidRPr="002E58F8">
        <w:rPr>
          <w:rFonts w:cs="Arial"/>
          <w:sz w:val="24"/>
          <w:szCs w:val="24"/>
        </w:rPr>
        <w:t>V</w:t>
      </w:r>
      <w:ins w:id="612" w:author="ADEOYE, Atilade (NHS ENGLAND)" w:date="2025-12-09T16:24:00Z">
        <w:r w:rsidR="00664C75" w:rsidRPr="002E58F8">
          <w:rPr>
            <w:rFonts w:cs="Arial"/>
            <w:sz w:val="24"/>
            <w:szCs w:val="24"/>
          </w:rPr>
          <w:t>O</w:t>
        </w:r>
      </w:ins>
      <w:del w:id="613" w:author="ADEOYE, Atilade (NHS ENGLAND)" w:date="2025-12-09T16:24:00Z">
        <w:r w:rsidRPr="002E58F8">
          <w:rPr>
            <w:rFonts w:cs="Arial"/>
            <w:sz w:val="24"/>
            <w:szCs w:val="24"/>
          </w:rPr>
          <w:delText>I</w:delText>
        </w:r>
      </w:del>
      <w:r w:rsidRPr="002E58F8">
        <w:rPr>
          <w:rFonts w:cs="Arial"/>
          <w:sz w:val="24"/>
          <w:szCs w:val="24"/>
        </w:rPr>
        <w:t xml:space="preserve"> based posts, and Occupational Medicine posts. In addition, recognised training posts that have been Trust funded</w:t>
      </w:r>
      <w:ins w:id="614" w:author="ADEOYE, Atilade (NHS ENGLAND)" w:date="2025-12-16T12:05:00Z">
        <w:r w:rsidR="008929CA" w:rsidRPr="002E58F8">
          <w:rPr>
            <w:rFonts w:cs="Arial"/>
            <w:sz w:val="24"/>
            <w:szCs w:val="24"/>
          </w:rPr>
          <w:t xml:space="preserve"> (i.e. not in receipt of </w:t>
        </w:r>
      </w:ins>
      <w:ins w:id="615" w:author="Michael Rourke (HEMPSONS)" w:date="2026-06-09T12:24:00Z">
        <w:r w:rsidR="00122C28">
          <w:rPr>
            <w:rFonts w:cs="Arial"/>
            <w:sz w:val="24"/>
            <w:szCs w:val="24"/>
          </w:rPr>
          <w:t>t</w:t>
        </w:r>
      </w:ins>
      <w:ins w:id="616" w:author="ADEOYE, Atilade (NHS ENGLAND)" w:date="2025-12-16T12:05:00Z">
        <w:r w:rsidR="008929CA" w:rsidRPr="002E58F8">
          <w:rPr>
            <w:rFonts w:cs="Arial"/>
            <w:sz w:val="24"/>
            <w:szCs w:val="24"/>
          </w:rPr>
          <w:t>ariff placement or salary contr</w:t>
        </w:r>
      </w:ins>
      <w:ins w:id="617" w:author="ADEOYE, Atilade (NHS ENGLAND)" w:date="2025-12-16T12:06:00Z">
        <w:r w:rsidR="000D48FD" w:rsidRPr="002E58F8">
          <w:rPr>
            <w:rFonts w:cs="Arial"/>
            <w:sz w:val="24"/>
            <w:szCs w:val="24"/>
          </w:rPr>
          <w:t>ibuti</w:t>
        </w:r>
        <w:r w:rsidR="00246182" w:rsidRPr="002E58F8">
          <w:rPr>
            <w:rFonts w:cs="Arial"/>
            <w:sz w:val="24"/>
            <w:szCs w:val="24"/>
          </w:rPr>
          <w:t>ons)</w:t>
        </w:r>
      </w:ins>
      <w:r w:rsidRPr="002E58F8">
        <w:rPr>
          <w:rFonts w:cs="Arial"/>
          <w:sz w:val="24"/>
          <w:szCs w:val="24"/>
        </w:rPr>
        <w:t xml:space="preserve"> in the past remain Trust funded under this agreement.</w:t>
      </w:r>
    </w:p>
    <w:p w14:paraId="2007B51E" w14:textId="5A14C5A6" w:rsidR="00293AEB" w:rsidRPr="002E58F8" w:rsidRDefault="00BC5854" w:rsidP="00872F74">
      <w:pPr>
        <w:pStyle w:val="Sch2Number"/>
        <w:rPr>
          <w:rFonts w:cs="Arial"/>
          <w:sz w:val="24"/>
          <w:szCs w:val="24"/>
        </w:rPr>
      </w:pPr>
      <w:r w:rsidRPr="002E58F8">
        <w:rPr>
          <w:rFonts w:cs="Arial"/>
          <w:sz w:val="24"/>
          <w:szCs w:val="24"/>
        </w:rPr>
        <w:t>The Parties acknowledge that the provision of postgraduate medical and dental education and training requires a collaborative approach between the officers of the Placement Provider and NHS England.</w:t>
      </w:r>
    </w:p>
    <w:p w14:paraId="62BBF9D1" w14:textId="71A9D922" w:rsidR="00293AEB" w:rsidRPr="002E58F8" w:rsidRDefault="00BC5854" w:rsidP="00872F74">
      <w:pPr>
        <w:pStyle w:val="Sch2Number"/>
        <w:rPr>
          <w:rFonts w:cs="Arial"/>
          <w:sz w:val="24"/>
          <w:szCs w:val="24"/>
        </w:rPr>
      </w:pPr>
      <w:r w:rsidRPr="002E58F8">
        <w:rPr>
          <w:rFonts w:cs="Arial"/>
          <w:sz w:val="24"/>
          <w:szCs w:val="24"/>
        </w:rPr>
        <w:t xml:space="preserve">The GMC has identified a number of Domains which can be found at the following </w:t>
      </w:r>
      <w:ins w:id="618" w:author="ADEOYE, Atilade (NHS ENGLAND)" w:date="2025-12-16T12:03:00Z">
        <w:r w:rsidR="001235D8" w:rsidRPr="002E58F8">
          <w:rPr>
            <w:rFonts w:cs="Arial"/>
            <w:sz w:val="24"/>
            <w:szCs w:val="24"/>
          </w:rPr>
          <w:t>https://www.gmc-uk.org/education</w:t>
        </w:r>
      </w:ins>
      <w:del w:id="619" w:author="ADEOYE, Atilade (NHS ENGLAND)" w:date="2025-12-17T13:47:00Z">
        <w:r w:rsidRPr="002E58F8">
          <w:rPr>
            <w:rFonts w:cs="Arial"/>
            <w:sz w:val="24"/>
            <w:szCs w:val="24"/>
          </w:rPr>
          <w:delText xml:space="preserve"> </w:delText>
        </w:r>
      </w:del>
      <w:r w:rsidRPr="002E58F8">
        <w:fldChar w:fldCharType="begin"/>
      </w:r>
      <w:r w:rsidRPr="002E58F8">
        <w:fldChar w:fldCharType="separate"/>
      </w:r>
      <w:r w:rsidRPr="002E58F8">
        <w:rPr>
          <w:rStyle w:val="Hyperlink"/>
          <w:rFonts w:cs="Arial"/>
          <w:i/>
          <w:iCs/>
          <w:sz w:val="24"/>
          <w:szCs w:val="24"/>
        </w:rPr>
        <w:t>http://www.gmc-uk.org/education/standards.asp</w:t>
      </w:r>
      <w:r w:rsidRPr="002E58F8">
        <w:rPr>
          <w:rStyle w:val="Hyperlink"/>
          <w:rFonts w:cs="Arial"/>
          <w:i/>
          <w:iCs/>
          <w:sz w:val="24"/>
          <w:szCs w:val="24"/>
        </w:rPr>
        <w:fldChar w:fldCharType="end"/>
      </w:r>
      <w:r w:rsidRPr="002E58F8">
        <w:rPr>
          <w:rFonts w:cs="Arial"/>
          <w:i/>
          <w:sz w:val="24"/>
          <w:szCs w:val="24"/>
        </w:rPr>
        <w:t>.</w:t>
      </w:r>
      <w:r w:rsidRPr="002E58F8">
        <w:rPr>
          <w:rFonts w:cs="Arial"/>
          <w:iCs/>
          <w:sz w:val="24"/>
          <w:szCs w:val="24"/>
        </w:rPr>
        <w:t xml:space="preserve">  The GDC has identified a set of education standards which can be found at the following </w:t>
      </w:r>
      <w:r w:rsidR="001E62B5">
        <w:fldChar w:fldCharType="begin"/>
      </w:r>
      <w:r w:rsidR="001E62B5">
        <w:instrText>HYPERLINK "https://www.gdc-uk.org/education-cpd/quality-assurance"</w:instrText>
      </w:r>
      <w:r w:rsidR="001E62B5">
        <w:fldChar w:fldCharType="separate"/>
      </w:r>
      <w:r w:rsidR="001E62B5" w:rsidRPr="002E58F8">
        <w:rPr>
          <w:rStyle w:val="Hyperlink"/>
          <w:rFonts w:cs="Arial"/>
          <w:iCs/>
          <w:sz w:val="24"/>
          <w:szCs w:val="24"/>
        </w:rPr>
        <w:t>https://www.gdc-uk.org/education-cpd</w:t>
      </w:r>
      <w:del w:id="620" w:author="ADEOYE, Atilade (NHS ENGLAND)" w:date="2025-12-16T12:03:00Z">
        <w:r w:rsidR="001E62B5" w:rsidRPr="002E58F8">
          <w:rPr>
            <w:rStyle w:val="Hyperlink"/>
            <w:rFonts w:cs="Arial"/>
            <w:iCs/>
            <w:sz w:val="24"/>
            <w:szCs w:val="24"/>
          </w:rPr>
          <w:delText>/quality-assurance</w:delText>
        </w:r>
      </w:del>
      <w:r w:rsidR="001E62B5">
        <w:fldChar w:fldCharType="end"/>
      </w:r>
      <w:r w:rsidR="001E62B5" w:rsidRPr="002E58F8">
        <w:rPr>
          <w:rFonts w:cs="Arial"/>
          <w:iCs/>
          <w:sz w:val="24"/>
          <w:szCs w:val="24"/>
        </w:rPr>
        <w:t>.</w:t>
      </w:r>
    </w:p>
    <w:p w14:paraId="606BB06C" w14:textId="334354EE" w:rsidR="00293AEB" w:rsidRPr="002E58F8" w:rsidRDefault="00BC5854" w:rsidP="00872F74">
      <w:pPr>
        <w:pStyle w:val="Sch2Number"/>
        <w:rPr>
          <w:rFonts w:cs="Arial"/>
          <w:sz w:val="24"/>
          <w:szCs w:val="24"/>
        </w:rPr>
      </w:pPr>
      <w:r w:rsidRPr="002E58F8">
        <w:rPr>
          <w:rFonts w:cs="Arial"/>
          <w:sz w:val="24"/>
          <w:szCs w:val="24"/>
        </w:rPr>
        <w:t xml:space="preserve">Both Parties acknowledge that NHS England has developed quality frameworks that support the implementation of the GMC standards. These include the Quality Improvement Framework and the Professional Development Framework for Supervisors. Both Parties also acknowledge that each relevant Lead Employer also has a role in supporting the Placement Provider to facilitate quality improvement. Both Parties also acknowledge that NHS England retains sole responsibility for the provision of quality management activity </w:t>
      </w:r>
      <w:r w:rsidRPr="002E58F8">
        <w:rPr>
          <w:rFonts w:cs="Arial"/>
          <w:sz w:val="24"/>
          <w:szCs w:val="24"/>
        </w:rPr>
        <w:t>in order to deliver on the requirement of relevant Regulators.</w:t>
      </w:r>
    </w:p>
    <w:p w14:paraId="1E5C15D9" w14:textId="4C3A914C" w:rsidR="00293AEB" w:rsidRPr="002E58F8" w:rsidRDefault="00BC5854" w:rsidP="00872F74">
      <w:pPr>
        <w:pStyle w:val="Sch2Number"/>
        <w:rPr>
          <w:rFonts w:cs="Arial"/>
          <w:sz w:val="24"/>
          <w:szCs w:val="24"/>
        </w:rPr>
      </w:pPr>
      <w:r w:rsidRPr="002E58F8">
        <w:rPr>
          <w:rFonts w:cs="Arial"/>
          <w:sz w:val="24"/>
          <w:szCs w:val="24"/>
        </w:rPr>
        <w:t>The Parties’ agreement to working within these frameworks is a demonstration of the intent to achieve improvement in the quality of training delivered over and above the minimum acceptable standards set by NHS England and relevant Regulators.</w:t>
      </w:r>
    </w:p>
    <w:p w14:paraId="4DBEEDEA" w14:textId="0C767631" w:rsidR="00293AEB" w:rsidRPr="002E58F8" w:rsidRDefault="00BC5854" w:rsidP="00872F74">
      <w:pPr>
        <w:pStyle w:val="Sch2Number"/>
        <w:rPr>
          <w:rFonts w:cs="Arial"/>
          <w:sz w:val="24"/>
          <w:szCs w:val="24"/>
        </w:rPr>
      </w:pPr>
      <w:r w:rsidRPr="002E58F8">
        <w:rPr>
          <w:rFonts w:cs="Arial"/>
          <w:sz w:val="24"/>
          <w:szCs w:val="24"/>
        </w:rPr>
        <w:t>The Placement Provider is responsible for ensuring that postgraduate Learners receive education and training that meets local, national and professional standards and shall ensure that it complies with all relevant standards as may be updated from time to time, including but not necessarily limited to:</w:t>
      </w:r>
    </w:p>
    <w:p w14:paraId="30B9F9CF" w14:textId="33DFD1EE" w:rsidR="00293AEB" w:rsidRPr="002E58F8" w:rsidRDefault="00BC5854" w:rsidP="00872F74">
      <w:pPr>
        <w:pStyle w:val="Sch3Number"/>
        <w:rPr>
          <w:rFonts w:cs="Arial"/>
          <w:sz w:val="24"/>
          <w:szCs w:val="24"/>
        </w:rPr>
      </w:pPr>
      <w:r w:rsidRPr="002E58F8">
        <w:rPr>
          <w:rFonts w:cs="Arial"/>
          <w:sz w:val="24"/>
          <w:szCs w:val="24"/>
        </w:rPr>
        <w:t>the GMC standards and outcomes (</w:t>
      </w:r>
      <w:hyperlink r:id="rId20">
        <w:r w:rsidR="00293AEB" w:rsidRPr="002E58F8">
          <w:rPr>
            <w:rStyle w:val="Hyperlink"/>
            <w:rFonts w:cs="Arial"/>
            <w:sz w:val="24"/>
            <w:szCs w:val="24"/>
          </w:rPr>
          <w:t>www.gmc-uk.org</w:t>
        </w:r>
      </w:hyperlink>
      <w:r w:rsidRPr="002E58F8">
        <w:rPr>
          <w:rFonts w:cs="Arial"/>
          <w:sz w:val="24"/>
          <w:szCs w:val="24"/>
        </w:rPr>
        <w:t>), and any future standards that Regulators should implement from time to time;</w:t>
      </w:r>
    </w:p>
    <w:p w14:paraId="69B13ED5" w14:textId="77777777" w:rsidR="00293AEB" w:rsidRPr="002E58F8" w:rsidRDefault="00BC5854" w:rsidP="00872F74">
      <w:pPr>
        <w:pStyle w:val="Sch4Number"/>
        <w:rPr>
          <w:rFonts w:cs="Arial"/>
          <w:sz w:val="24"/>
          <w:szCs w:val="24"/>
        </w:rPr>
      </w:pPr>
      <w:r w:rsidRPr="002E58F8">
        <w:rPr>
          <w:rFonts w:cs="Arial"/>
          <w:sz w:val="24"/>
          <w:szCs w:val="24"/>
        </w:rPr>
        <w:t>the standard governance of Education Committees and Local Faculty Groups; and</w:t>
      </w:r>
    </w:p>
    <w:p w14:paraId="4FC459E7" w14:textId="2C856D68" w:rsidR="00293AEB" w:rsidRPr="002E58F8" w:rsidRDefault="00BC5854" w:rsidP="00872F74">
      <w:pPr>
        <w:pStyle w:val="Sch4Number"/>
        <w:rPr>
          <w:rFonts w:cs="Arial"/>
          <w:sz w:val="24"/>
          <w:szCs w:val="24"/>
        </w:rPr>
      </w:pPr>
      <w:r w:rsidRPr="002E58F8">
        <w:rPr>
          <w:rFonts w:cs="Arial"/>
          <w:sz w:val="24"/>
          <w:szCs w:val="24"/>
        </w:rPr>
        <w:t>Guidelines for Dental Educators published by COPDEND (</w:t>
      </w:r>
      <w:hyperlink r:id="rId21" w:history="1">
        <w:r w:rsidR="001E62B5" w:rsidRPr="002E58F8">
          <w:rPr>
            <w:rStyle w:val="Hyperlink"/>
            <w:rFonts w:cs="Arial"/>
            <w:sz w:val="24"/>
            <w:szCs w:val="24"/>
          </w:rPr>
          <w:t>http://www.copdend.org.uk</w:t>
        </w:r>
      </w:hyperlink>
      <w:r w:rsidRPr="002E58F8">
        <w:rPr>
          <w:rFonts w:cs="Arial"/>
          <w:sz w:val="24"/>
          <w:szCs w:val="24"/>
        </w:rPr>
        <w:t>).</w:t>
      </w:r>
    </w:p>
    <w:p w14:paraId="3AB9DBAB" w14:textId="77777777" w:rsidR="00293AEB" w:rsidRPr="002E58F8" w:rsidRDefault="00BC5854" w:rsidP="00872F74">
      <w:pPr>
        <w:pStyle w:val="Sch2Number"/>
        <w:rPr>
          <w:rFonts w:cs="Arial"/>
          <w:sz w:val="24"/>
          <w:szCs w:val="24"/>
        </w:rPr>
      </w:pPr>
      <w:r w:rsidRPr="002E58F8">
        <w:rPr>
          <w:rFonts w:cs="Arial"/>
          <w:sz w:val="24"/>
          <w:szCs w:val="24"/>
        </w:rPr>
        <w:t xml:space="preserve">The Placement Provider agrees additionally to comply with the Academy of Medical Educators standards for supervisors - </w:t>
      </w:r>
      <w:hyperlink r:id="rId22">
        <w:r w:rsidR="00293AEB" w:rsidRPr="002E58F8">
          <w:rPr>
            <w:rStyle w:val="Hyperlink"/>
            <w:rFonts w:cs="Arial"/>
            <w:i/>
            <w:sz w:val="24"/>
            <w:szCs w:val="24"/>
          </w:rPr>
          <w:t>https://www.medicaleducators.org/Professional-Standards</w:t>
        </w:r>
      </w:hyperlink>
      <w:r w:rsidR="001E62B5" w:rsidRPr="002E58F8">
        <w:rPr>
          <w:rStyle w:val="Hyperlink"/>
          <w:rFonts w:cs="Arial"/>
          <w:i/>
          <w:iCs/>
          <w:color w:val="auto"/>
          <w:sz w:val="24"/>
          <w:szCs w:val="24"/>
        </w:rPr>
        <w:t>.</w:t>
      </w:r>
    </w:p>
    <w:p w14:paraId="072D066B" w14:textId="77777777" w:rsidR="00293AEB" w:rsidRPr="002E58F8" w:rsidRDefault="00BC5854" w:rsidP="00872F74">
      <w:pPr>
        <w:pStyle w:val="Sch2Number"/>
        <w:rPr>
          <w:rFonts w:cs="Arial"/>
          <w:sz w:val="24"/>
          <w:szCs w:val="24"/>
        </w:rPr>
      </w:pPr>
      <w:r w:rsidRPr="002E58F8">
        <w:rPr>
          <w:rFonts w:cs="Arial"/>
          <w:sz w:val="24"/>
          <w:szCs w:val="24"/>
        </w:rPr>
        <w:t>The GMC National Training Surveys form an important part of the evidence that underpins the assurance and management of the quality of postgraduate medical education and training. The Placement Provider shall:</w:t>
      </w:r>
    </w:p>
    <w:p w14:paraId="655BDB6F" w14:textId="517BF587" w:rsidR="00293AEB" w:rsidRPr="002E58F8" w:rsidRDefault="00BC5854" w:rsidP="00872F74">
      <w:pPr>
        <w:pStyle w:val="Sch3Number"/>
        <w:rPr>
          <w:rFonts w:cs="Arial"/>
          <w:sz w:val="24"/>
          <w:szCs w:val="24"/>
        </w:rPr>
      </w:pPr>
      <w:r w:rsidRPr="002E58F8">
        <w:rPr>
          <w:rFonts w:cs="Arial"/>
          <w:sz w:val="24"/>
          <w:szCs w:val="24"/>
        </w:rPr>
        <w:t>inform postgraduate Learners of their responsibility to comply with any quality management processes such as completion of the GMC  National Training Survey and taking part in any quality management interviews, coordinated by NHS England and/or the GMC;</w:t>
      </w:r>
    </w:p>
    <w:p w14:paraId="0FFE23BE" w14:textId="3A8678AD" w:rsidR="00293AEB" w:rsidRPr="002E58F8" w:rsidRDefault="00BC5854" w:rsidP="00872F74">
      <w:pPr>
        <w:pStyle w:val="Sch3Number"/>
        <w:rPr>
          <w:rFonts w:cs="Arial"/>
          <w:sz w:val="24"/>
          <w:szCs w:val="24"/>
        </w:rPr>
      </w:pPr>
      <w:r w:rsidRPr="002E58F8">
        <w:rPr>
          <w:rFonts w:cs="Arial"/>
          <w:sz w:val="24"/>
          <w:szCs w:val="24"/>
        </w:rPr>
        <w:t xml:space="preserve">act on issues highlighted in the results of the GMC National Training Surveys; </w:t>
      </w:r>
      <w:del w:id="621" w:author="Michael Rourke (HEMPSONS)" w:date="2026-06-09T12:26:00Z">
        <w:r w:rsidRPr="002E58F8">
          <w:rPr>
            <w:rFonts w:cs="Arial"/>
            <w:sz w:val="24"/>
            <w:szCs w:val="24"/>
          </w:rPr>
          <w:delText>and</w:delText>
        </w:r>
      </w:del>
    </w:p>
    <w:p w14:paraId="23ADF183" w14:textId="1EED247D" w:rsidR="00293AEB" w:rsidRPr="002E58F8" w:rsidRDefault="00BC5854" w:rsidP="00872F74">
      <w:pPr>
        <w:pStyle w:val="Sch3Number"/>
        <w:rPr>
          <w:rFonts w:cs="Arial"/>
          <w:sz w:val="24"/>
          <w:szCs w:val="24"/>
        </w:rPr>
      </w:pPr>
      <w:r w:rsidRPr="002E58F8">
        <w:rPr>
          <w:rFonts w:cs="Arial"/>
          <w:sz w:val="24"/>
          <w:szCs w:val="24"/>
        </w:rPr>
        <w:t>respond promptly to such issues raised by NHS England, providing evidence of any corrective actions where requested</w:t>
      </w:r>
      <w:del w:id="622" w:author="Michael Rourke (HEMPSONS)" w:date="2026-06-09T12:26:00Z">
        <w:r w:rsidRPr="002E58F8">
          <w:rPr>
            <w:rFonts w:cs="Arial"/>
            <w:sz w:val="24"/>
            <w:szCs w:val="24"/>
          </w:rPr>
          <w:delText>.</w:delText>
        </w:r>
      </w:del>
      <w:ins w:id="623" w:author="Michael Rourke (HEMPSONS)" w:date="2026-06-09T12:26:00Z">
        <w:r w:rsidR="00122C28">
          <w:rPr>
            <w:rFonts w:cs="Arial"/>
            <w:sz w:val="24"/>
            <w:szCs w:val="24"/>
          </w:rPr>
          <w:t>; and</w:t>
        </w:r>
      </w:ins>
    </w:p>
    <w:p w14:paraId="6316FEFC" w14:textId="0288FE19" w:rsidR="00293AEB" w:rsidRPr="002E58F8" w:rsidRDefault="00BC5854" w:rsidP="00872F74">
      <w:pPr>
        <w:pStyle w:val="Sch3Number"/>
        <w:rPr>
          <w:rFonts w:cs="Arial"/>
          <w:sz w:val="24"/>
          <w:szCs w:val="24"/>
        </w:rPr>
      </w:pPr>
      <w:r w:rsidRPr="002E58F8">
        <w:rPr>
          <w:rFonts w:cs="Arial"/>
          <w:sz w:val="24"/>
          <w:szCs w:val="24"/>
        </w:rPr>
        <w:t>inform trainers of their responsibility to complete the GMCs trainers survey and engagement in quality management Services.</w:t>
      </w:r>
    </w:p>
    <w:p w14:paraId="044105EF" w14:textId="77777777" w:rsidR="00293AEB" w:rsidRPr="002E58F8" w:rsidRDefault="00BC5854" w:rsidP="00293AEB">
      <w:pPr>
        <w:ind w:left="792"/>
        <w:rPr>
          <w:rFonts w:cs="Arial"/>
          <w:b/>
          <w:sz w:val="24"/>
          <w:szCs w:val="24"/>
        </w:rPr>
      </w:pPr>
      <w:r w:rsidRPr="002E58F8">
        <w:rPr>
          <w:rFonts w:cs="Arial"/>
          <w:b/>
          <w:sz w:val="24"/>
          <w:szCs w:val="24"/>
        </w:rPr>
        <w:t>Authorised Representatives</w:t>
      </w:r>
    </w:p>
    <w:p w14:paraId="4D8D4304" w14:textId="4C257D12" w:rsidR="00293AEB" w:rsidRPr="002E58F8" w:rsidRDefault="00BC5854" w:rsidP="00872F74">
      <w:pPr>
        <w:pStyle w:val="Sch2Number"/>
        <w:rPr>
          <w:rFonts w:cs="Arial"/>
          <w:sz w:val="24"/>
          <w:szCs w:val="24"/>
        </w:rPr>
      </w:pPr>
      <w:r w:rsidRPr="002E58F8">
        <w:rPr>
          <w:rFonts w:cs="Arial"/>
          <w:sz w:val="24"/>
          <w:szCs w:val="24"/>
        </w:rPr>
        <w:t>The duly authorised officer of NHS England for Postgraduate Medicine and Dental will be the Postgraduate Dean.</w:t>
      </w:r>
    </w:p>
    <w:p w14:paraId="3F50DC33" w14:textId="6E5DC96E" w:rsidR="00293AEB" w:rsidRPr="002E58F8" w:rsidRDefault="00BC5854" w:rsidP="00872F74">
      <w:pPr>
        <w:pStyle w:val="Sch2Number"/>
        <w:rPr>
          <w:rFonts w:cs="Arial"/>
          <w:sz w:val="24"/>
          <w:szCs w:val="24"/>
        </w:rPr>
      </w:pPr>
      <w:r w:rsidRPr="002E58F8">
        <w:rPr>
          <w:rFonts w:cs="Arial"/>
          <w:sz w:val="24"/>
          <w:szCs w:val="24"/>
        </w:rPr>
        <w:t xml:space="preserve">The </w:t>
      </w:r>
      <w:ins w:id="624" w:author="Michael Rourke (HEMPSONS)" w:date="2026-06-09T12:16:00Z">
        <w:r w:rsidR="00F510AA">
          <w:rPr>
            <w:rFonts w:cs="Arial"/>
            <w:sz w:val="24"/>
            <w:szCs w:val="24"/>
          </w:rPr>
          <w:t>c</w:t>
        </w:r>
      </w:ins>
      <w:ins w:id="625" w:author="ADEOYE, Atilade (NHS ENGLAND)" w:date="2025-12-09T16:25:00Z">
        <w:r w:rsidR="005D7918" w:rsidRPr="002E58F8">
          <w:rPr>
            <w:rFonts w:cs="Arial"/>
            <w:sz w:val="24"/>
            <w:szCs w:val="24"/>
          </w:rPr>
          <w:t xml:space="preserve">hief </w:t>
        </w:r>
      </w:ins>
      <w:ins w:id="626" w:author="Michael Rourke (HEMPSONS)" w:date="2026-06-09T12:17:00Z">
        <w:r w:rsidR="00F510AA">
          <w:rPr>
            <w:rFonts w:cs="Arial"/>
            <w:sz w:val="24"/>
            <w:szCs w:val="24"/>
          </w:rPr>
          <w:t>m</w:t>
        </w:r>
      </w:ins>
      <w:ins w:id="627" w:author="ADEOYE, Atilade (NHS ENGLAND)" w:date="2025-12-09T16:26:00Z">
        <w:r w:rsidR="005D7918" w:rsidRPr="002E58F8">
          <w:rPr>
            <w:rFonts w:cs="Arial"/>
            <w:sz w:val="24"/>
            <w:szCs w:val="24"/>
          </w:rPr>
          <w:t xml:space="preserve">edical </w:t>
        </w:r>
      </w:ins>
      <w:ins w:id="628" w:author="Michael Rourke (HEMPSONS)" w:date="2026-06-09T12:17:00Z">
        <w:r w:rsidR="00F510AA">
          <w:rPr>
            <w:rFonts w:cs="Arial"/>
            <w:sz w:val="24"/>
            <w:szCs w:val="24"/>
          </w:rPr>
          <w:t>o</w:t>
        </w:r>
      </w:ins>
      <w:ins w:id="629" w:author="ADEOYE, Atilade (NHS ENGLAND)" w:date="2025-12-09T16:26:00Z">
        <w:r w:rsidR="005D7918" w:rsidRPr="002E58F8">
          <w:rPr>
            <w:rFonts w:cs="Arial"/>
            <w:sz w:val="24"/>
            <w:szCs w:val="24"/>
          </w:rPr>
          <w:t>fficer</w:t>
        </w:r>
      </w:ins>
      <w:ins w:id="630" w:author="ADEOYE, Atilade (NHS ENGLAND)" w:date="2025-12-15T10:54:00Z">
        <w:r w:rsidR="003923B8" w:rsidRPr="002E58F8">
          <w:rPr>
            <w:rFonts w:cs="Arial"/>
            <w:sz w:val="24"/>
            <w:szCs w:val="24"/>
          </w:rPr>
          <w:t>,</w:t>
        </w:r>
      </w:ins>
      <w:ins w:id="631" w:author="ADEOYE, Atilade (NHS ENGLAND)" w:date="2025-12-09T16:26:00Z">
        <w:r w:rsidR="004F2BA7" w:rsidRPr="002E58F8">
          <w:rPr>
            <w:rFonts w:cs="Arial"/>
            <w:sz w:val="24"/>
            <w:szCs w:val="24"/>
          </w:rPr>
          <w:t xml:space="preserve"> </w:t>
        </w:r>
      </w:ins>
      <w:ins w:id="632" w:author="Michael Rourke (HEMPSONS)" w:date="2026-06-09T12:17:00Z">
        <w:r w:rsidR="00F510AA">
          <w:rPr>
            <w:rFonts w:cs="Arial"/>
            <w:sz w:val="24"/>
            <w:szCs w:val="24"/>
          </w:rPr>
          <w:t>m</w:t>
        </w:r>
        <w:r w:rsidR="00F510AA" w:rsidRPr="002E58F8">
          <w:rPr>
            <w:rFonts w:cs="Arial"/>
            <w:sz w:val="24"/>
            <w:szCs w:val="24"/>
          </w:rPr>
          <w:t xml:space="preserve">edical </w:t>
        </w:r>
        <w:r w:rsidR="00F510AA">
          <w:rPr>
            <w:rFonts w:cs="Arial"/>
            <w:sz w:val="24"/>
            <w:szCs w:val="24"/>
          </w:rPr>
          <w:t>d</w:t>
        </w:r>
        <w:r w:rsidR="00F510AA" w:rsidRPr="002E58F8">
          <w:rPr>
            <w:rFonts w:cs="Arial"/>
            <w:sz w:val="24"/>
            <w:szCs w:val="24"/>
          </w:rPr>
          <w:t xml:space="preserve">irector </w:t>
        </w:r>
      </w:ins>
      <w:r w:rsidRPr="002E58F8">
        <w:rPr>
          <w:rFonts w:cs="Arial"/>
          <w:sz w:val="24"/>
          <w:szCs w:val="24"/>
        </w:rPr>
        <w:t xml:space="preserve">or nominated representative </w:t>
      </w:r>
      <w:del w:id="633" w:author="Michael Rourke (HEMPSONS)" w:date="2026-05-08T09:39:00Z">
        <w:r w:rsidRPr="002E58F8">
          <w:rPr>
            <w:rFonts w:cs="Arial"/>
            <w:sz w:val="24"/>
            <w:szCs w:val="24"/>
          </w:rPr>
          <w:delText xml:space="preserve"> </w:delText>
        </w:r>
      </w:del>
      <w:r w:rsidRPr="002E58F8">
        <w:rPr>
          <w:rFonts w:cs="Arial"/>
          <w:sz w:val="24"/>
          <w:szCs w:val="24"/>
        </w:rPr>
        <w:t>will be the duly authorised representative of the Placement Provider for all purposes connected with the postgraduate education services under this Schedule.</w:t>
      </w:r>
    </w:p>
    <w:p w14:paraId="1C1C7203" w14:textId="77777777" w:rsidR="00293AEB" w:rsidRPr="002E58F8" w:rsidRDefault="00BC5854" w:rsidP="00872F74">
      <w:pPr>
        <w:pStyle w:val="BodyText2"/>
        <w:rPr>
          <w:rFonts w:cs="Arial"/>
          <w:b/>
          <w:bCs/>
          <w:sz w:val="24"/>
          <w:szCs w:val="24"/>
        </w:rPr>
      </w:pPr>
      <w:r w:rsidRPr="002E58F8">
        <w:rPr>
          <w:rFonts w:cs="Arial"/>
          <w:b/>
          <w:bCs/>
          <w:sz w:val="24"/>
          <w:szCs w:val="24"/>
        </w:rPr>
        <w:t>Quality Measures</w:t>
      </w:r>
    </w:p>
    <w:p w14:paraId="0A4E9CA2" w14:textId="3BBA976D" w:rsidR="00293AEB" w:rsidRPr="002E58F8" w:rsidRDefault="00BC5854" w:rsidP="00872F74">
      <w:pPr>
        <w:pStyle w:val="Sch2Number"/>
        <w:rPr>
          <w:rFonts w:cs="Arial"/>
          <w:sz w:val="24"/>
          <w:szCs w:val="24"/>
        </w:rPr>
      </w:pPr>
      <w:r w:rsidRPr="002E58F8">
        <w:rPr>
          <w:rFonts w:cs="Arial"/>
          <w:sz w:val="24"/>
          <w:szCs w:val="24"/>
        </w:rPr>
        <w:t>The reports to be provided by the Placement Provider to NHS England, must contain a significant quantity of information which NHS England intends to use to develop metrics to provide evidence of quality improvement and to meet the requirements of Regulators. The Placement Provider acknowledges that NHS England undertakes to provide information and feedback on such metrics as they are developed.</w:t>
      </w:r>
    </w:p>
    <w:p w14:paraId="04DBA788" w14:textId="77777777" w:rsidR="00293AEB" w:rsidRPr="002E58F8" w:rsidRDefault="00BC5854" w:rsidP="00872F74">
      <w:pPr>
        <w:pStyle w:val="BodyText2"/>
        <w:rPr>
          <w:rFonts w:cs="Arial"/>
          <w:b/>
          <w:bCs/>
          <w:sz w:val="24"/>
          <w:szCs w:val="24"/>
        </w:rPr>
      </w:pPr>
      <w:r w:rsidRPr="002E58F8">
        <w:rPr>
          <w:rFonts w:cs="Arial"/>
          <w:b/>
          <w:bCs/>
          <w:sz w:val="24"/>
          <w:szCs w:val="24"/>
        </w:rPr>
        <w:t xml:space="preserve">Workforce Management </w:t>
      </w:r>
    </w:p>
    <w:p w14:paraId="79B6B41D" w14:textId="77777777" w:rsidR="00293AEB" w:rsidRPr="002E58F8" w:rsidRDefault="00BC5854" w:rsidP="00872F74">
      <w:pPr>
        <w:pStyle w:val="Sch2Number"/>
        <w:rPr>
          <w:rFonts w:cs="Arial"/>
          <w:sz w:val="24"/>
          <w:szCs w:val="24"/>
        </w:rPr>
      </w:pPr>
      <w:r w:rsidRPr="002E58F8">
        <w:rPr>
          <w:rFonts w:cs="Arial"/>
          <w:sz w:val="24"/>
          <w:szCs w:val="24"/>
        </w:rPr>
        <w:t>The Placement Provider acknowledges, and shall procure that:</w:t>
      </w:r>
    </w:p>
    <w:p w14:paraId="7128C713" w14:textId="7CCB7A1D" w:rsidR="00293AEB" w:rsidRPr="002E58F8" w:rsidRDefault="00BC5854" w:rsidP="00872F74">
      <w:pPr>
        <w:pStyle w:val="Sch3Number"/>
        <w:rPr>
          <w:rFonts w:cs="Arial"/>
          <w:sz w:val="24"/>
          <w:szCs w:val="24"/>
        </w:rPr>
      </w:pPr>
      <w:r w:rsidRPr="002E58F8">
        <w:rPr>
          <w:rFonts w:cs="Arial"/>
          <w:sz w:val="24"/>
          <w:szCs w:val="24"/>
        </w:rPr>
        <w:t>It will work with NHS England to ensure all training sites and all posts have appropriate approval from the GMC or GDC, and from NHS England; and</w:t>
      </w:r>
    </w:p>
    <w:p w14:paraId="446A1E8F" w14:textId="29B3A0BC" w:rsidR="00293AEB" w:rsidRPr="002E58F8" w:rsidRDefault="00BC5854" w:rsidP="00872F74">
      <w:pPr>
        <w:pStyle w:val="Sch3Number"/>
        <w:rPr>
          <w:rFonts w:cs="Arial"/>
          <w:sz w:val="24"/>
          <w:szCs w:val="24"/>
        </w:rPr>
      </w:pPr>
      <w:r w:rsidRPr="002E58F8">
        <w:rPr>
          <w:rFonts w:cs="Arial"/>
          <w:sz w:val="24"/>
          <w:szCs w:val="24"/>
        </w:rPr>
        <w:t>any posts that do not meet these criteria are not classified as training posts and must not be advertised as such.</w:t>
      </w:r>
    </w:p>
    <w:p w14:paraId="36233B20" w14:textId="5AE15E88" w:rsidR="00293AEB" w:rsidRPr="002E58F8" w:rsidRDefault="00BC5854" w:rsidP="00872F74">
      <w:pPr>
        <w:pStyle w:val="Sch2Number"/>
        <w:rPr>
          <w:rFonts w:cs="Arial"/>
          <w:sz w:val="24"/>
          <w:szCs w:val="24"/>
        </w:rPr>
      </w:pPr>
      <w:r w:rsidRPr="002E58F8">
        <w:rPr>
          <w:rFonts w:cs="Arial"/>
          <w:sz w:val="24"/>
          <w:szCs w:val="24"/>
        </w:rPr>
        <w:t>The Placement Provider acknowledges and agrees that training posts and/or Programmes will be advertised and appointed using nationally agreed processes organised by NHS England unless otherwise agreed in writing between the Placement Provider and NHS England.</w:t>
      </w:r>
    </w:p>
    <w:p w14:paraId="00A0190A" w14:textId="62767307" w:rsidR="00293AEB" w:rsidRPr="002E58F8" w:rsidRDefault="00BC5854" w:rsidP="00872F74">
      <w:pPr>
        <w:pStyle w:val="Sch2Number"/>
        <w:rPr>
          <w:rFonts w:cs="Arial"/>
          <w:sz w:val="24"/>
          <w:szCs w:val="24"/>
        </w:rPr>
      </w:pPr>
      <w:r w:rsidRPr="002E58F8">
        <w:rPr>
          <w:rFonts w:cs="Arial"/>
          <w:sz w:val="24"/>
          <w:szCs w:val="24"/>
        </w:rPr>
        <w:t>Recruitment and selection will follow the relevant NHS England agreed processes and any local NHS England administrative</w:t>
      </w:r>
      <w:del w:id="634" w:author="Michael Rourke (HEMPSONS)" w:date="2026-05-08T09:42:00Z">
        <w:r w:rsidRPr="002E58F8">
          <w:rPr>
            <w:rFonts w:cs="Arial"/>
            <w:sz w:val="24"/>
            <w:szCs w:val="24"/>
          </w:rPr>
          <w:delText xml:space="preserve"> </w:delText>
        </w:r>
      </w:del>
      <w:r w:rsidRPr="002E58F8">
        <w:rPr>
          <w:rFonts w:cs="Arial"/>
          <w:sz w:val="24"/>
          <w:szCs w:val="24"/>
        </w:rPr>
        <w:t xml:space="preserve"> processes.</w:t>
      </w:r>
    </w:p>
    <w:p w14:paraId="18ED4304" w14:textId="110D796E" w:rsidR="00293AEB" w:rsidRPr="002E58F8" w:rsidRDefault="00BC5854" w:rsidP="00872F74">
      <w:pPr>
        <w:pStyle w:val="Sch2Number"/>
        <w:rPr>
          <w:rFonts w:cs="Arial"/>
          <w:sz w:val="24"/>
          <w:szCs w:val="24"/>
        </w:rPr>
      </w:pPr>
      <w:r w:rsidRPr="002E58F8">
        <w:rPr>
          <w:rFonts w:cs="Arial"/>
          <w:sz w:val="24"/>
          <w:szCs w:val="24"/>
        </w:rPr>
        <w:t>The Placement Provider agrees to comply with NHS England’s reasonable requests for Staff to be involved in recruitment and selection assessments, ongoing development for educators and quality visits as appropriate.</w:t>
      </w:r>
    </w:p>
    <w:p w14:paraId="6130B4A3" w14:textId="77777777" w:rsidR="00293AEB" w:rsidRPr="002E58F8" w:rsidRDefault="00BC5854" w:rsidP="00872F74">
      <w:pPr>
        <w:pStyle w:val="BodyText2"/>
        <w:rPr>
          <w:rFonts w:cs="Arial"/>
          <w:b/>
          <w:bCs/>
          <w:sz w:val="24"/>
          <w:szCs w:val="24"/>
        </w:rPr>
      </w:pPr>
      <w:r w:rsidRPr="002E58F8">
        <w:rPr>
          <w:rFonts w:cs="Arial"/>
          <w:b/>
          <w:bCs/>
          <w:sz w:val="24"/>
          <w:szCs w:val="24"/>
        </w:rPr>
        <w:t>Training</w:t>
      </w:r>
    </w:p>
    <w:p w14:paraId="248EC1CC" w14:textId="4979303C" w:rsidR="00293AEB" w:rsidRPr="002E58F8" w:rsidRDefault="00BC5854" w:rsidP="00872F74">
      <w:pPr>
        <w:pStyle w:val="Sch2Number"/>
        <w:rPr>
          <w:rFonts w:cs="Arial"/>
          <w:sz w:val="24"/>
          <w:szCs w:val="24"/>
        </w:rPr>
      </w:pPr>
      <w:r w:rsidRPr="002E58F8">
        <w:rPr>
          <w:rFonts w:cs="Arial"/>
          <w:sz w:val="24"/>
          <w:szCs w:val="24"/>
        </w:rPr>
        <w:t>Educational aims and objectives will be agreed between the Placement Provider, Staff, and the postgraduate Learners from which an educational plan will be derived. The Placement Provider acknowledges and agrees that:</w:t>
      </w:r>
    </w:p>
    <w:p w14:paraId="13AD728C" w14:textId="2EEDD95C" w:rsidR="00293AEB" w:rsidRPr="002E58F8" w:rsidRDefault="00BC5854" w:rsidP="00872F74">
      <w:pPr>
        <w:pStyle w:val="Sch3Number"/>
        <w:rPr>
          <w:rFonts w:cs="Arial"/>
          <w:sz w:val="24"/>
          <w:szCs w:val="24"/>
        </w:rPr>
      </w:pPr>
      <w:r w:rsidRPr="002E58F8">
        <w:rPr>
          <w:rFonts w:cs="Arial"/>
          <w:sz w:val="24"/>
          <w:szCs w:val="24"/>
        </w:rPr>
        <w:t>the educational plan will be in accordance with the requirements for the relevant level of training as defined by the relevant Royal College/Faculty, the Reference Guide for Postgraduate Foundation and Specialty Training in the UK</w:t>
      </w:r>
      <w:ins w:id="635" w:author="Michael Rourke (HEMPSONS)" w:date="2026-06-09T14:09:00Z">
        <w:r w:rsidR="00C01E85">
          <w:rPr>
            <w:rFonts w:cs="Arial"/>
            <w:sz w:val="24"/>
            <w:szCs w:val="24"/>
          </w:rPr>
          <w:t xml:space="preserve"> </w:t>
        </w:r>
      </w:ins>
      <w:del w:id="636" w:author="Michael Rourke (HEMPSONS)" w:date="2026-06-09T14:09:00Z">
        <w:r w:rsidRPr="002E58F8">
          <w:rPr>
            <w:rFonts w:cs="Arial"/>
            <w:sz w:val="24"/>
            <w:szCs w:val="24"/>
          </w:rPr>
          <w:delText>,</w:delText>
        </w:r>
      </w:del>
      <w:r w:rsidRPr="002E58F8">
        <w:rPr>
          <w:rFonts w:cs="Arial"/>
          <w:sz w:val="24"/>
          <w:szCs w:val="24"/>
        </w:rPr>
        <w:t xml:space="preserve">(the Gold Guide), the Dental Gold Guide and agreed by the GMC and GDC; and </w:t>
      </w:r>
    </w:p>
    <w:p w14:paraId="00102A9F" w14:textId="77777777" w:rsidR="00293AEB" w:rsidRPr="002E58F8" w:rsidRDefault="00BC5854" w:rsidP="00872F74">
      <w:pPr>
        <w:pStyle w:val="Sch3Number"/>
        <w:rPr>
          <w:rFonts w:cs="Arial"/>
          <w:sz w:val="24"/>
          <w:szCs w:val="24"/>
        </w:rPr>
      </w:pPr>
      <w:r w:rsidRPr="002E58F8">
        <w:rPr>
          <w:rFonts w:cs="Arial"/>
          <w:sz w:val="24"/>
          <w:szCs w:val="24"/>
        </w:rPr>
        <w:t>it is important to ensure that clinical responsibility is limited to a realistic assessment of each postgraduate Trainee’s competence and degree of clinical supervision.</w:t>
      </w:r>
    </w:p>
    <w:p w14:paraId="073FCD5D" w14:textId="77777777" w:rsidR="00293AEB" w:rsidRPr="002E58F8" w:rsidRDefault="00BC5854" w:rsidP="00872F74">
      <w:pPr>
        <w:pStyle w:val="BodyText2"/>
        <w:rPr>
          <w:rFonts w:cs="Arial"/>
          <w:b/>
          <w:bCs/>
          <w:sz w:val="24"/>
          <w:szCs w:val="24"/>
        </w:rPr>
      </w:pPr>
      <w:r w:rsidRPr="002E58F8">
        <w:rPr>
          <w:rFonts w:cs="Arial"/>
          <w:b/>
          <w:bCs/>
          <w:sz w:val="24"/>
          <w:szCs w:val="24"/>
        </w:rPr>
        <w:t>Assessment</w:t>
      </w:r>
    </w:p>
    <w:p w14:paraId="35B613B9" w14:textId="77777777" w:rsidR="00293AEB" w:rsidRPr="002E58F8" w:rsidRDefault="00BC5854" w:rsidP="00872F74">
      <w:pPr>
        <w:pStyle w:val="Sch2Number"/>
        <w:rPr>
          <w:rFonts w:cs="Arial"/>
          <w:sz w:val="24"/>
          <w:szCs w:val="24"/>
        </w:rPr>
      </w:pPr>
      <w:r w:rsidRPr="002E58F8">
        <w:rPr>
          <w:rFonts w:cs="Arial"/>
          <w:sz w:val="24"/>
          <w:szCs w:val="24"/>
        </w:rPr>
        <w:t>The Placement Provider acknowledges and agrees that:</w:t>
      </w:r>
    </w:p>
    <w:p w14:paraId="251F646A" w14:textId="493C4071" w:rsidR="00293AEB" w:rsidRPr="002E58F8" w:rsidRDefault="00BC5854" w:rsidP="00872F74">
      <w:pPr>
        <w:pStyle w:val="Sch3Number"/>
        <w:rPr>
          <w:rFonts w:cs="Arial"/>
          <w:sz w:val="24"/>
          <w:szCs w:val="24"/>
        </w:rPr>
      </w:pPr>
      <w:r w:rsidRPr="002E58F8">
        <w:rPr>
          <w:rFonts w:cs="Arial"/>
          <w:sz w:val="24"/>
          <w:szCs w:val="24"/>
        </w:rPr>
        <w:t>workplace based assessment and feedback are fundamental and constructive aspects of training Programmes. Assessment must provide evidence of performance, be based upon objective criteria and be handled in an appropriate manner;</w:t>
      </w:r>
    </w:p>
    <w:p w14:paraId="405BED5B" w14:textId="74E431D4" w:rsidR="00293AEB" w:rsidRPr="002E58F8" w:rsidRDefault="00861E4B" w:rsidP="00872F74">
      <w:pPr>
        <w:pStyle w:val="Sch3Number"/>
        <w:rPr>
          <w:rFonts w:cs="Arial"/>
          <w:sz w:val="24"/>
          <w:szCs w:val="24"/>
        </w:rPr>
      </w:pPr>
      <w:r w:rsidRPr="002E58F8">
        <w:rPr>
          <w:rFonts w:cs="Arial"/>
          <w:sz w:val="24"/>
          <w:szCs w:val="24"/>
        </w:rPr>
        <w:t>assessment procedures must comply with guidance contained in relevant publications from Regulators; and</w:t>
      </w:r>
    </w:p>
    <w:p w14:paraId="21AD9467" w14:textId="77777777" w:rsidR="00293AEB" w:rsidRPr="002E58F8" w:rsidRDefault="00BC5854" w:rsidP="00872F74">
      <w:pPr>
        <w:pStyle w:val="Sch3Number"/>
        <w:rPr>
          <w:rFonts w:cs="Arial"/>
          <w:sz w:val="24"/>
          <w:szCs w:val="24"/>
        </w:rPr>
      </w:pPr>
      <w:r w:rsidRPr="002E58F8">
        <w:rPr>
          <w:rFonts w:cs="Arial"/>
          <w:sz w:val="24"/>
          <w:szCs w:val="24"/>
        </w:rPr>
        <w:t>the Placement Provider will ensure timely completion of assessments.</w:t>
      </w:r>
    </w:p>
    <w:p w14:paraId="1B22ECD1" w14:textId="77777777" w:rsidR="00293AEB" w:rsidRPr="002E58F8" w:rsidRDefault="00BC5854" w:rsidP="00872F74">
      <w:pPr>
        <w:pStyle w:val="BodyText2"/>
        <w:rPr>
          <w:rFonts w:cs="Arial"/>
          <w:b/>
          <w:bCs/>
          <w:sz w:val="24"/>
          <w:szCs w:val="24"/>
        </w:rPr>
      </w:pPr>
      <w:r w:rsidRPr="002E58F8">
        <w:rPr>
          <w:rFonts w:cs="Arial"/>
          <w:b/>
          <w:bCs/>
          <w:sz w:val="24"/>
          <w:szCs w:val="24"/>
        </w:rPr>
        <w:t>Handling Poor Performance and Professional Competence</w:t>
      </w:r>
    </w:p>
    <w:p w14:paraId="25E3C6A6" w14:textId="64E5C204" w:rsidR="00293AEB" w:rsidRPr="002E58F8" w:rsidRDefault="00BC5854" w:rsidP="00872F74">
      <w:pPr>
        <w:pStyle w:val="Sch2Number"/>
        <w:rPr>
          <w:rFonts w:cs="Arial"/>
          <w:sz w:val="24"/>
          <w:szCs w:val="24"/>
        </w:rPr>
      </w:pPr>
      <w:r w:rsidRPr="002E58F8">
        <w:rPr>
          <w:rFonts w:cs="Arial"/>
          <w:sz w:val="24"/>
          <w:szCs w:val="24"/>
        </w:rPr>
        <w:t xml:space="preserve">Where there are issues around poor performance and professional competence, the Placement Provider, in addition to managing concerns in line with its local employment policies, should advise the relevant Head of Foundation/Specialty School, and Postgraduate Dean if the concern is of a level requiring a Responsible Officer to Responsible Officer conversation, of the issue and of the action being taken to support and remedy any deficiencies. </w:t>
      </w:r>
      <w:r w:rsidRPr="002E58F8">
        <w:rPr>
          <w:rFonts w:cs="Arial"/>
          <w:sz w:val="24"/>
          <w:szCs w:val="24"/>
        </w:rPr>
        <w:t>The Placement Provider agrees to work closely with NHS England to identify the most effective means of helping or supporting the postgraduate Learners, whilst ensuring that Service User safety is maintained at all times.</w:t>
      </w:r>
    </w:p>
    <w:p w14:paraId="2E48950A" w14:textId="77777777" w:rsidR="00293AEB" w:rsidRPr="002E58F8" w:rsidRDefault="00BC5854" w:rsidP="00872F74">
      <w:pPr>
        <w:pStyle w:val="Sch2Number"/>
        <w:rPr>
          <w:rFonts w:cs="Arial"/>
          <w:sz w:val="24"/>
          <w:szCs w:val="24"/>
        </w:rPr>
      </w:pPr>
      <w:r w:rsidRPr="002E58F8">
        <w:rPr>
          <w:rFonts w:cs="Arial"/>
          <w:sz w:val="24"/>
          <w:szCs w:val="24"/>
        </w:rPr>
        <w:t>The Placement Provider will promptly inform the relevant Head of Foundation/Specialty School, and Postgraduate Dean, via agreed reporting routes (Serious Incident Portal/Employers Revalidation Portal/Responsible Officer to Responsible Officer conversations – as appropriate) of any disciplinary action being taken against a postgraduate Trainee and follow this up in writing as required to the relevant Head of Foundation/Specialty School and Postgraduate Dean and relevant Lead Employer.</w:t>
      </w:r>
    </w:p>
    <w:p w14:paraId="318A6618" w14:textId="77777777" w:rsidR="00293AEB" w:rsidRPr="002E58F8" w:rsidRDefault="00BC5854" w:rsidP="00872F74">
      <w:pPr>
        <w:pStyle w:val="BodyText2"/>
        <w:rPr>
          <w:rFonts w:cs="Arial"/>
          <w:b/>
          <w:bCs/>
          <w:sz w:val="24"/>
          <w:szCs w:val="24"/>
        </w:rPr>
      </w:pPr>
      <w:r w:rsidRPr="002E58F8">
        <w:rPr>
          <w:rFonts w:cs="Arial"/>
          <w:b/>
          <w:bCs/>
          <w:sz w:val="24"/>
          <w:szCs w:val="24"/>
        </w:rPr>
        <w:t>Study Leave</w:t>
      </w:r>
    </w:p>
    <w:p w14:paraId="257B68CF" w14:textId="77777777" w:rsidR="00293AEB" w:rsidRPr="002E58F8" w:rsidRDefault="00BC5854" w:rsidP="00872F74">
      <w:pPr>
        <w:pStyle w:val="Sch2Number"/>
        <w:rPr>
          <w:rFonts w:cs="Arial"/>
          <w:sz w:val="24"/>
          <w:szCs w:val="24"/>
        </w:rPr>
      </w:pPr>
      <w:r w:rsidRPr="002E58F8">
        <w:rPr>
          <w:rFonts w:cs="Arial"/>
          <w:sz w:val="24"/>
          <w:szCs w:val="24"/>
        </w:rPr>
        <w:t>The Placement Provider acknowledges and agrees that:</w:t>
      </w:r>
    </w:p>
    <w:p w14:paraId="0A70889F" w14:textId="4F0CE651" w:rsidR="00293AEB" w:rsidRPr="002E58F8" w:rsidRDefault="00BC5854" w:rsidP="00872F74">
      <w:pPr>
        <w:pStyle w:val="Sch3Number"/>
        <w:rPr>
          <w:rFonts w:cs="Arial"/>
          <w:sz w:val="24"/>
          <w:szCs w:val="24"/>
        </w:rPr>
      </w:pPr>
      <w:r w:rsidRPr="002E58F8">
        <w:rPr>
          <w:rFonts w:cs="Arial"/>
          <w:sz w:val="24"/>
          <w:szCs w:val="24"/>
        </w:rPr>
        <w:t xml:space="preserve">Postgraduate Learners are entitled by their terms and conditions to study leave.  </w:t>
      </w:r>
    </w:p>
    <w:p w14:paraId="1A35F0D0" w14:textId="5C36E3E3" w:rsidR="00293AEB" w:rsidRPr="002E58F8" w:rsidRDefault="00BC5854" w:rsidP="00872F74">
      <w:pPr>
        <w:pStyle w:val="Sch3Number"/>
        <w:rPr>
          <w:rFonts w:cs="Arial"/>
          <w:sz w:val="24"/>
          <w:szCs w:val="24"/>
        </w:rPr>
      </w:pPr>
      <w:r w:rsidRPr="002E58F8">
        <w:rPr>
          <w:rFonts w:cs="Arial"/>
          <w:sz w:val="24"/>
          <w:szCs w:val="24"/>
        </w:rPr>
        <w:t>The provision of study leave Funding supports course fees and appropriate travel, if approved by the Placement Provider Director of Medical Education and supported by the clinical supervisor as appropriate and relevant.  Study leave Funding does not support the cost of examination fees. The “study leave budget” is designed to support these costs; and</w:t>
      </w:r>
    </w:p>
    <w:p w14:paraId="2264261E" w14:textId="40D16856" w:rsidR="00293AEB" w:rsidRPr="002E58F8" w:rsidRDefault="00BC5854" w:rsidP="00872F74">
      <w:pPr>
        <w:pStyle w:val="Sch3Number"/>
        <w:rPr>
          <w:rFonts w:cs="Arial"/>
          <w:sz w:val="24"/>
          <w:szCs w:val="24"/>
        </w:rPr>
      </w:pPr>
      <w:r w:rsidRPr="002E58F8">
        <w:rPr>
          <w:rFonts w:cs="Arial"/>
          <w:sz w:val="24"/>
          <w:szCs w:val="24"/>
        </w:rPr>
        <w:t>Study leave will be allocated in accordance with the postgraduate Learners’ terms and conditions of service, and relevant guides as appropriate.</w:t>
      </w:r>
    </w:p>
    <w:p w14:paraId="77171C78" w14:textId="067DD2F9" w:rsidR="00293AEB" w:rsidRPr="002E58F8" w:rsidRDefault="00BC5854" w:rsidP="00872F74">
      <w:pPr>
        <w:pStyle w:val="Sch3Number"/>
        <w:rPr>
          <w:rFonts w:cs="Arial"/>
          <w:sz w:val="24"/>
          <w:szCs w:val="24"/>
        </w:rPr>
      </w:pPr>
      <w:r w:rsidRPr="002E58F8">
        <w:rPr>
          <w:rFonts w:cs="Arial"/>
          <w:sz w:val="24"/>
          <w:szCs w:val="24"/>
        </w:rPr>
        <w:t>Study leave Funding is accessed by doctors in secondary care regardless of whether a post receives tariff Funding or is funded by the Placement Provider. Funding for study leave is top sliced from those posts funded via the postgraduate medical tariff and redistributed equitably across NHS England local offices based on the total number of Learners in post.  For posts funded outside of tariff, separate Funding arrangements for study leave are in place – including primary care, dental and public health train</w:t>
      </w:r>
      <w:r w:rsidRPr="002E58F8">
        <w:rPr>
          <w:rFonts w:cs="Arial"/>
          <w:sz w:val="24"/>
          <w:szCs w:val="24"/>
        </w:rPr>
        <w:t>ing.</w:t>
      </w:r>
    </w:p>
    <w:p w14:paraId="4CAC240D" w14:textId="62FCD145" w:rsidR="00293AEB" w:rsidRPr="002E58F8" w:rsidRDefault="00132D1A" w:rsidP="00872F74">
      <w:pPr>
        <w:pStyle w:val="BodyText2"/>
        <w:rPr>
          <w:rFonts w:cs="Arial"/>
          <w:b/>
          <w:bCs/>
          <w:sz w:val="24"/>
          <w:szCs w:val="24"/>
        </w:rPr>
      </w:pPr>
      <w:r w:rsidRPr="002E58F8">
        <w:rPr>
          <w:rFonts w:cs="Arial"/>
          <w:b/>
          <w:bCs/>
          <w:sz w:val="24"/>
          <w:szCs w:val="24"/>
        </w:rPr>
        <w:t>Supporting Learners</w:t>
      </w:r>
    </w:p>
    <w:p w14:paraId="02EFD554" w14:textId="17F53B21" w:rsidR="00293AEB" w:rsidRPr="002E58F8" w:rsidRDefault="00BC5854" w:rsidP="00872F74">
      <w:pPr>
        <w:pStyle w:val="Sch2Number"/>
        <w:rPr>
          <w:rFonts w:cs="Arial"/>
          <w:sz w:val="24"/>
          <w:szCs w:val="24"/>
        </w:rPr>
      </w:pPr>
      <w:r w:rsidRPr="002E58F8">
        <w:rPr>
          <w:rFonts w:cs="Arial"/>
          <w:sz w:val="24"/>
          <w:szCs w:val="24"/>
        </w:rPr>
        <w:t xml:space="preserve">The Placement Provider will have in place appropriate mentoring and counselling arrangements to provide support to postgraduate Learners when required. </w:t>
      </w:r>
    </w:p>
    <w:p w14:paraId="45D79962" w14:textId="114036EB" w:rsidR="00293AEB" w:rsidRPr="002E58F8" w:rsidRDefault="00132D1A" w:rsidP="00872F74">
      <w:pPr>
        <w:pStyle w:val="Sch2Number"/>
        <w:rPr>
          <w:rFonts w:cs="Arial"/>
          <w:sz w:val="24"/>
          <w:szCs w:val="24"/>
        </w:rPr>
      </w:pPr>
      <w:r w:rsidRPr="002E58F8">
        <w:rPr>
          <w:rFonts w:cs="Arial"/>
          <w:sz w:val="24"/>
          <w:szCs w:val="24"/>
        </w:rPr>
        <w:t>NHS England shall provide access to confidential Support and Wellbeing services for Learners as required.</w:t>
      </w:r>
    </w:p>
    <w:p w14:paraId="7B242256" w14:textId="73BAA163" w:rsidR="00293AEB" w:rsidRPr="002E58F8" w:rsidRDefault="00BC5854" w:rsidP="00872F74">
      <w:pPr>
        <w:pStyle w:val="Sch2Number"/>
        <w:rPr>
          <w:rFonts w:cs="Arial"/>
          <w:sz w:val="24"/>
          <w:szCs w:val="24"/>
        </w:rPr>
      </w:pPr>
      <w:r w:rsidRPr="002E58F8">
        <w:rPr>
          <w:rFonts w:cs="Arial"/>
          <w:sz w:val="24"/>
          <w:szCs w:val="24"/>
        </w:rPr>
        <w:t>The Placement Provider shall give postgraduate Learners full opportunity to raise, individually or collectively, matters of proper concern to them without fear of disadvantage and in the knowledge that privacy and confidentiality will be respected.</w:t>
      </w:r>
    </w:p>
    <w:p w14:paraId="34463700" w14:textId="77777777" w:rsidR="00293AEB" w:rsidRPr="002E58F8" w:rsidRDefault="00BC5854" w:rsidP="00872F74">
      <w:pPr>
        <w:pStyle w:val="BodyText2"/>
        <w:rPr>
          <w:rFonts w:cs="Arial"/>
          <w:b/>
          <w:bCs/>
          <w:sz w:val="24"/>
          <w:szCs w:val="24"/>
        </w:rPr>
      </w:pPr>
      <w:r w:rsidRPr="002E58F8">
        <w:rPr>
          <w:rFonts w:cs="Arial"/>
          <w:b/>
          <w:bCs/>
          <w:sz w:val="24"/>
          <w:szCs w:val="24"/>
        </w:rPr>
        <w:t>Less Than Full Time Training (LTFTT)</w:t>
      </w:r>
    </w:p>
    <w:p w14:paraId="04B8DB49" w14:textId="543B0E48" w:rsidR="00293AEB" w:rsidRPr="002E58F8" w:rsidRDefault="00BC5854" w:rsidP="00872F74">
      <w:pPr>
        <w:pStyle w:val="Sch2Number"/>
        <w:rPr>
          <w:rFonts w:cs="Arial"/>
          <w:sz w:val="24"/>
          <w:szCs w:val="24"/>
        </w:rPr>
      </w:pPr>
      <w:r w:rsidRPr="002E58F8">
        <w:rPr>
          <w:rFonts w:cs="Arial"/>
          <w:sz w:val="24"/>
          <w:szCs w:val="24"/>
        </w:rPr>
        <w:t xml:space="preserve">The Placement Provider shall accept a number of postgraduate Learners on </w:t>
      </w:r>
      <w:r w:rsidRPr="002E58F8">
        <w:rPr>
          <w:rFonts w:cs="Arial"/>
          <w:b/>
          <w:sz w:val="24"/>
          <w:szCs w:val="24"/>
        </w:rPr>
        <w:t>LTFTT</w:t>
      </w:r>
      <w:r w:rsidRPr="002E58F8">
        <w:rPr>
          <w:rFonts w:cs="Arial"/>
          <w:sz w:val="24"/>
          <w:szCs w:val="24"/>
        </w:rPr>
        <w:t xml:space="preserve"> as may be agreed with NHS England from time to time.</w:t>
      </w:r>
    </w:p>
    <w:p w14:paraId="42C142A8" w14:textId="58822B29" w:rsidR="00293AEB" w:rsidRPr="002E58F8" w:rsidRDefault="00BC5854" w:rsidP="00872F74">
      <w:pPr>
        <w:pStyle w:val="Sch2Number"/>
        <w:rPr>
          <w:rFonts w:cs="Arial"/>
          <w:sz w:val="24"/>
          <w:szCs w:val="24"/>
        </w:rPr>
      </w:pPr>
      <w:r w:rsidRPr="002E58F8">
        <w:rPr>
          <w:rFonts w:cs="Arial"/>
          <w:sz w:val="24"/>
          <w:szCs w:val="24"/>
        </w:rPr>
        <w:t xml:space="preserve">The Placement Provider shall ensure that postgraduate Learners on </w:t>
      </w:r>
      <w:r w:rsidRPr="002E58F8">
        <w:rPr>
          <w:rFonts w:cs="Arial"/>
          <w:b/>
          <w:sz w:val="24"/>
          <w:szCs w:val="24"/>
        </w:rPr>
        <w:t>LTFTT</w:t>
      </w:r>
      <w:r w:rsidRPr="002E58F8">
        <w:rPr>
          <w:rFonts w:cs="Arial"/>
          <w:sz w:val="24"/>
          <w:szCs w:val="24"/>
        </w:rPr>
        <w:t xml:space="preserve"> will gain the same experience, on a pro-rata basis, as full-time Postgraduate Trainees;</w:t>
      </w:r>
    </w:p>
    <w:p w14:paraId="0B26F748" w14:textId="14BEB20B" w:rsidR="00293AEB" w:rsidRPr="002E58F8" w:rsidRDefault="00BC5854" w:rsidP="00872F74">
      <w:pPr>
        <w:pStyle w:val="Sch2Number"/>
        <w:rPr>
          <w:rFonts w:cs="Arial"/>
          <w:sz w:val="24"/>
          <w:szCs w:val="24"/>
        </w:rPr>
      </w:pPr>
      <w:r w:rsidRPr="002E58F8">
        <w:rPr>
          <w:rFonts w:cs="Arial"/>
          <w:sz w:val="24"/>
          <w:szCs w:val="24"/>
        </w:rPr>
        <w:t>Educational standards appropriate to the grade will apply to postgraduate Learners on LTFTT.</w:t>
      </w:r>
    </w:p>
    <w:p w14:paraId="70E94D3C" w14:textId="2339371A" w:rsidR="00293AEB" w:rsidRPr="002E58F8" w:rsidRDefault="00BC5854" w:rsidP="00872F74">
      <w:pPr>
        <w:pStyle w:val="Sch2Number"/>
        <w:rPr>
          <w:rFonts w:cs="Arial"/>
          <w:sz w:val="24"/>
          <w:szCs w:val="24"/>
        </w:rPr>
      </w:pPr>
      <w:r w:rsidRPr="002E58F8">
        <w:rPr>
          <w:rFonts w:cs="Arial"/>
          <w:sz w:val="24"/>
          <w:szCs w:val="24"/>
        </w:rPr>
        <w:t>The Placement Provider acknowledges and agrees that arrangements for payment in respect of postgraduate Learners on LTFTT will be advised by NHS England.</w:t>
      </w:r>
    </w:p>
    <w:p w14:paraId="4144ECF6" w14:textId="77777777" w:rsidR="00293AEB" w:rsidRPr="002E58F8" w:rsidRDefault="00BC5854" w:rsidP="00872F74">
      <w:pPr>
        <w:pStyle w:val="BodyText2"/>
        <w:rPr>
          <w:rFonts w:cs="Arial"/>
          <w:b/>
          <w:bCs/>
          <w:sz w:val="24"/>
          <w:szCs w:val="24"/>
        </w:rPr>
      </w:pPr>
      <w:r w:rsidRPr="002E58F8">
        <w:rPr>
          <w:rFonts w:cs="Arial"/>
          <w:b/>
          <w:bCs/>
          <w:sz w:val="24"/>
          <w:szCs w:val="24"/>
        </w:rPr>
        <w:t>Additional Standards for Training Programmes</w:t>
      </w:r>
    </w:p>
    <w:p w14:paraId="0C435E14" w14:textId="78DE1738" w:rsidR="00293AEB" w:rsidRPr="002E58F8" w:rsidRDefault="00BC5854" w:rsidP="00872F74">
      <w:pPr>
        <w:pStyle w:val="Sch2Number"/>
        <w:rPr>
          <w:rFonts w:cs="Arial"/>
          <w:sz w:val="24"/>
          <w:szCs w:val="24"/>
        </w:rPr>
      </w:pPr>
      <w:r w:rsidRPr="002E58F8">
        <w:rPr>
          <w:rFonts w:cs="Arial"/>
          <w:sz w:val="24"/>
          <w:szCs w:val="24"/>
        </w:rPr>
        <w:t>The Placement Provider acknowledges and agrees that the following additional standards apply to Programme posts:</w:t>
      </w:r>
    </w:p>
    <w:p w14:paraId="0F7CEE66" w14:textId="23B5BFA5" w:rsidR="00293AEB" w:rsidRPr="002E58F8" w:rsidRDefault="00BC5854" w:rsidP="00872F74">
      <w:pPr>
        <w:pStyle w:val="Sch3Number"/>
        <w:rPr>
          <w:rFonts w:cs="Arial"/>
          <w:sz w:val="24"/>
          <w:szCs w:val="24"/>
        </w:rPr>
      </w:pPr>
      <w:r w:rsidRPr="002E58F8">
        <w:rPr>
          <w:rFonts w:cs="Arial"/>
          <w:sz w:val="24"/>
          <w:szCs w:val="24"/>
        </w:rPr>
        <w:t>Any regulatory framework that is introduced by relevant Regulators;</w:t>
      </w:r>
    </w:p>
    <w:p w14:paraId="46D27D52" w14:textId="416DC9F4" w:rsidR="00293AEB" w:rsidRPr="002E58F8" w:rsidRDefault="00BC5854" w:rsidP="00872F74">
      <w:pPr>
        <w:pStyle w:val="Sch3Number"/>
        <w:rPr>
          <w:rFonts w:cs="Arial"/>
          <w:sz w:val="24"/>
          <w:szCs w:val="24"/>
        </w:rPr>
      </w:pPr>
      <w:r w:rsidRPr="002E58F8">
        <w:rPr>
          <w:rFonts w:cs="Arial"/>
          <w:sz w:val="24"/>
          <w:szCs w:val="24"/>
        </w:rPr>
        <w:t>The Placement Provider shall arrange that a minimum shadowing period of four days induction for foundation year 1 Learners starting their pre-registration year will be held before the commencement of their work duties.</w:t>
      </w:r>
    </w:p>
    <w:p w14:paraId="141E8A75" w14:textId="2BE96C56" w:rsidR="00293AEB" w:rsidRPr="002E58F8" w:rsidRDefault="00BC5854" w:rsidP="00872F74">
      <w:pPr>
        <w:pStyle w:val="Sch3Number"/>
        <w:rPr>
          <w:rFonts w:cs="Arial"/>
          <w:sz w:val="24"/>
          <w:szCs w:val="24"/>
        </w:rPr>
      </w:pPr>
      <w:r w:rsidRPr="002E58F8">
        <w:rPr>
          <w:rFonts w:cs="Arial"/>
          <w:sz w:val="24"/>
          <w:szCs w:val="24"/>
        </w:rPr>
        <w:t>The Placement Provider will inform all Learners of the name of their Educational Supervisor before the first day of their post.</w:t>
      </w:r>
    </w:p>
    <w:p w14:paraId="72B271E8" w14:textId="5A1CDF0E" w:rsidR="00293AEB" w:rsidRPr="002E58F8" w:rsidRDefault="00BC5854" w:rsidP="00872F74">
      <w:pPr>
        <w:pStyle w:val="Sch3Number"/>
        <w:rPr>
          <w:rFonts w:cs="Arial"/>
          <w:sz w:val="24"/>
          <w:szCs w:val="24"/>
        </w:rPr>
      </w:pPr>
      <w:r w:rsidRPr="002E58F8">
        <w:rPr>
          <w:rFonts w:cs="Arial"/>
          <w:sz w:val="24"/>
          <w:szCs w:val="24"/>
        </w:rPr>
        <w:t>The Placement Provider will sign off postgraduate Learners at the end of each foundation year in accordance with the process and guidance issued by NHS England from time to time.</w:t>
      </w:r>
    </w:p>
    <w:p w14:paraId="42C8D574" w14:textId="77777777" w:rsidR="00293AEB" w:rsidRPr="002E58F8" w:rsidRDefault="00BC5854" w:rsidP="00872F74">
      <w:pPr>
        <w:pStyle w:val="BodyText2"/>
        <w:rPr>
          <w:rFonts w:cs="Arial"/>
          <w:b/>
          <w:bCs/>
          <w:sz w:val="24"/>
          <w:szCs w:val="24"/>
        </w:rPr>
      </w:pPr>
      <w:r w:rsidRPr="002E58F8">
        <w:rPr>
          <w:rFonts w:cs="Arial"/>
          <w:b/>
          <w:bCs/>
          <w:sz w:val="24"/>
          <w:szCs w:val="24"/>
        </w:rPr>
        <w:t>Postgraduate Dental Education</w:t>
      </w:r>
    </w:p>
    <w:p w14:paraId="2DB1ACDE" w14:textId="043F799F" w:rsidR="00293AEB" w:rsidRPr="002E58F8" w:rsidRDefault="00BC5854" w:rsidP="00872F74">
      <w:pPr>
        <w:pStyle w:val="Sch2Number"/>
        <w:rPr>
          <w:rFonts w:cs="Arial"/>
          <w:sz w:val="24"/>
          <w:szCs w:val="24"/>
        </w:rPr>
      </w:pPr>
      <w:r w:rsidRPr="002E58F8">
        <w:rPr>
          <w:rFonts w:cs="Arial"/>
          <w:sz w:val="24"/>
          <w:szCs w:val="24"/>
        </w:rPr>
        <w:t>The Placement Provider will co-operate with the dental postgraduate dean  and comply with:</w:t>
      </w:r>
    </w:p>
    <w:p w14:paraId="14417F71" w14:textId="77777777" w:rsidR="00293AEB" w:rsidRPr="002E58F8" w:rsidRDefault="00BC5854" w:rsidP="00872F74">
      <w:pPr>
        <w:pStyle w:val="Sch3Number"/>
        <w:rPr>
          <w:rFonts w:cs="Arial"/>
          <w:sz w:val="24"/>
          <w:szCs w:val="24"/>
        </w:rPr>
      </w:pPr>
      <w:r w:rsidRPr="002E58F8">
        <w:rPr>
          <w:rFonts w:cs="Arial"/>
          <w:sz w:val="24"/>
          <w:szCs w:val="24"/>
        </w:rPr>
        <w:t>the provisions of the  Dental Gold Guide  or such document(s) that may replace them;</w:t>
      </w:r>
    </w:p>
    <w:p w14:paraId="2FC2CDC5" w14:textId="77777777" w:rsidR="00293AEB" w:rsidRPr="002E58F8" w:rsidRDefault="00BC5854" w:rsidP="00872F74">
      <w:pPr>
        <w:pStyle w:val="Sch3Number"/>
        <w:rPr>
          <w:rFonts w:cs="Arial"/>
          <w:sz w:val="24"/>
          <w:szCs w:val="24"/>
        </w:rPr>
      </w:pPr>
      <w:r w:rsidRPr="002E58F8">
        <w:rPr>
          <w:rFonts w:cs="Arial"/>
          <w:sz w:val="24"/>
          <w:szCs w:val="24"/>
        </w:rPr>
        <w:t xml:space="preserve">any relevant requirements and/or standards issued by the General Dental Council; </w:t>
      </w:r>
    </w:p>
    <w:p w14:paraId="5F5CCF7D" w14:textId="77777777" w:rsidR="00293AEB" w:rsidRPr="002E58F8" w:rsidRDefault="00BC5854" w:rsidP="00872F74">
      <w:pPr>
        <w:pStyle w:val="Sch3Number"/>
        <w:rPr>
          <w:rFonts w:cs="Arial"/>
          <w:sz w:val="24"/>
          <w:szCs w:val="24"/>
        </w:rPr>
      </w:pPr>
      <w:r w:rsidRPr="002E58F8">
        <w:rPr>
          <w:rFonts w:cs="Arial"/>
          <w:sz w:val="24"/>
          <w:szCs w:val="24"/>
        </w:rPr>
        <w:t>the provisions of the ‘Interim Memorandum of Understanding between the General Dental Council (“</w:t>
      </w:r>
      <w:r w:rsidRPr="002E58F8">
        <w:rPr>
          <w:rFonts w:cs="Arial"/>
          <w:b/>
          <w:sz w:val="24"/>
          <w:szCs w:val="24"/>
        </w:rPr>
        <w:t>GDC</w:t>
      </w:r>
      <w:r w:rsidRPr="002E58F8">
        <w:rPr>
          <w:rFonts w:cs="Arial"/>
          <w:sz w:val="24"/>
          <w:szCs w:val="24"/>
        </w:rPr>
        <w:t>”) and the Members of the Joint Committee for Specialist Training in Dentistry (“</w:t>
      </w:r>
      <w:r w:rsidRPr="002E58F8">
        <w:rPr>
          <w:rFonts w:cs="Arial"/>
          <w:b/>
          <w:sz w:val="24"/>
          <w:szCs w:val="24"/>
        </w:rPr>
        <w:t>JCSTD</w:t>
      </w:r>
      <w:r w:rsidRPr="002E58F8">
        <w:rPr>
          <w:rFonts w:cs="Arial"/>
          <w:sz w:val="24"/>
          <w:szCs w:val="24"/>
        </w:rPr>
        <w:t xml:space="preserve">”)’; and </w:t>
      </w:r>
    </w:p>
    <w:p w14:paraId="7C5C058A" w14:textId="5DB254C5" w:rsidR="00293AEB" w:rsidRPr="002E58F8" w:rsidRDefault="00BC5854" w:rsidP="00872F74">
      <w:pPr>
        <w:pStyle w:val="Sch2Number"/>
        <w:rPr>
          <w:rFonts w:cs="Arial"/>
          <w:sz w:val="24"/>
          <w:szCs w:val="24"/>
        </w:rPr>
      </w:pPr>
      <w:r w:rsidRPr="002E58F8">
        <w:rPr>
          <w:rFonts w:cs="Arial"/>
          <w:sz w:val="24"/>
          <w:szCs w:val="24"/>
        </w:rPr>
        <w:t>The Placement Provider acknowledges that quality management for dental postgraduate Learners should be equivalent to that for medical Staff but must also include any items that are at variance to those applied in medicine specified by the General Dental Council from time to time.</w:t>
      </w:r>
    </w:p>
    <w:p w14:paraId="714D6D80" w14:textId="77777777" w:rsidR="00293AEB" w:rsidRPr="002E58F8" w:rsidRDefault="00BC5854" w:rsidP="00872F74">
      <w:pPr>
        <w:pStyle w:val="BodyText2"/>
        <w:rPr>
          <w:rFonts w:cs="Arial"/>
          <w:b/>
          <w:bCs/>
          <w:sz w:val="24"/>
          <w:szCs w:val="24"/>
        </w:rPr>
      </w:pPr>
      <w:r w:rsidRPr="002E58F8">
        <w:rPr>
          <w:rFonts w:cs="Arial"/>
          <w:b/>
          <w:bCs/>
          <w:sz w:val="24"/>
          <w:szCs w:val="24"/>
        </w:rPr>
        <w:t xml:space="preserve">Approval and Recognition of Trainers and Supervisors </w:t>
      </w:r>
    </w:p>
    <w:p w14:paraId="426EB6C5" w14:textId="77777777" w:rsidR="00293AEB" w:rsidRPr="002E58F8" w:rsidRDefault="00BC5854" w:rsidP="00872F74">
      <w:pPr>
        <w:pStyle w:val="Sch2Number"/>
        <w:rPr>
          <w:rFonts w:cs="Arial"/>
          <w:sz w:val="24"/>
          <w:szCs w:val="24"/>
        </w:rPr>
      </w:pPr>
      <w:r w:rsidRPr="002E58F8">
        <w:rPr>
          <w:rFonts w:cs="Arial"/>
          <w:sz w:val="24"/>
          <w:szCs w:val="24"/>
        </w:rPr>
        <w:t>In order to continue to be recognised as a provider of education and training the Placement Provider will ensure that the following requirements are met:</w:t>
      </w:r>
    </w:p>
    <w:p w14:paraId="2C66735E" w14:textId="23CF2B08" w:rsidR="00293AEB" w:rsidRPr="002E58F8" w:rsidRDefault="00BC5854" w:rsidP="00872F74">
      <w:pPr>
        <w:pStyle w:val="Sch3Number"/>
        <w:rPr>
          <w:rFonts w:cs="Arial"/>
          <w:sz w:val="24"/>
          <w:szCs w:val="24"/>
        </w:rPr>
      </w:pPr>
      <w:r w:rsidRPr="002E58F8">
        <w:rPr>
          <w:rFonts w:cs="Arial"/>
          <w:sz w:val="24"/>
          <w:szCs w:val="24"/>
        </w:rPr>
        <w:t>a database of all Clinical Educators within the Placement Provider’s organisation shall be established and/or maintained by the Placement Provider. The line management and responsibility for the actions (or inactions) of a Clinical Educator will remain with the Placement Provider and subject to the Placement Provider’s education governance processes This shall include a record of accreditation dates and recommendations made with regard to future developments.</w:t>
      </w:r>
    </w:p>
    <w:p w14:paraId="7164A1C8" w14:textId="19E995FF" w:rsidR="00293AEB" w:rsidRPr="002E58F8" w:rsidRDefault="00BC5854" w:rsidP="00872F74">
      <w:pPr>
        <w:pStyle w:val="Sch3Number"/>
        <w:rPr>
          <w:rFonts w:cs="Arial"/>
          <w:sz w:val="24"/>
          <w:szCs w:val="24"/>
        </w:rPr>
      </w:pPr>
      <w:r w:rsidRPr="002E58F8">
        <w:rPr>
          <w:rFonts w:cs="Arial"/>
          <w:sz w:val="24"/>
          <w:szCs w:val="24"/>
        </w:rPr>
        <w:t xml:space="preserve">the Placement Provider shall use all reasonable endeavours to ensure that Clinical Educators routinely seek individual feedback on their performance from postgraduate Learners. Clinical Educators are expected to use NHS England Multi-Source Feedback for Supervisors website or an equivalent validated feedback tool.  </w:t>
      </w:r>
    </w:p>
    <w:p w14:paraId="3C9F5E2F" w14:textId="77777777" w:rsidR="00293AEB" w:rsidRPr="002E58F8" w:rsidRDefault="00BC5854" w:rsidP="00872F74">
      <w:pPr>
        <w:pStyle w:val="Sch3Number"/>
        <w:rPr>
          <w:rFonts w:cs="Arial"/>
          <w:sz w:val="24"/>
          <w:szCs w:val="24"/>
        </w:rPr>
      </w:pPr>
      <w:r w:rsidRPr="002E58F8">
        <w:rPr>
          <w:rFonts w:cs="Arial"/>
          <w:sz w:val="24"/>
          <w:szCs w:val="24"/>
        </w:rPr>
        <w:t>a process of portfolio-based accreditation/re-accreditation is established that:</w:t>
      </w:r>
    </w:p>
    <w:p w14:paraId="48ECF389" w14:textId="77777777" w:rsidR="00293AEB" w:rsidRPr="002E58F8" w:rsidRDefault="00BC5854" w:rsidP="00872F74">
      <w:pPr>
        <w:pStyle w:val="Sch4Number"/>
        <w:rPr>
          <w:rFonts w:cs="Arial"/>
          <w:sz w:val="24"/>
          <w:szCs w:val="24"/>
        </w:rPr>
      </w:pPr>
      <w:r w:rsidRPr="002E58F8">
        <w:rPr>
          <w:rFonts w:cs="Arial"/>
          <w:sz w:val="24"/>
          <w:szCs w:val="24"/>
        </w:rPr>
        <w:t>the process will be developmental i.e. it must incorporate identification of needs for further development as an educator; and</w:t>
      </w:r>
    </w:p>
    <w:p w14:paraId="4547AD08" w14:textId="03AD1273" w:rsidR="00293AEB" w:rsidRPr="002E58F8" w:rsidRDefault="00BC5854" w:rsidP="00872F74">
      <w:pPr>
        <w:pStyle w:val="Sch4Number"/>
        <w:rPr>
          <w:rFonts w:cs="Arial"/>
          <w:sz w:val="24"/>
          <w:szCs w:val="24"/>
        </w:rPr>
      </w:pPr>
      <w:r w:rsidRPr="002E58F8">
        <w:rPr>
          <w:rFonts w:cs="Arial"/>
          <w:sz w:val="24"/>
          <w:szCs w:val="24"/>
        </w:rPr>
        <w:t>the process will be linked to a review of results from the GMC trainee survey and NHS England NETS, and other quality data;</w:t>
      </w:r>
    </w:p>
    <w:p w14:paraId="69C5D2B6" w14:textId="5CF4AD46" w:rsidR="00293AEB" w:rsidRPr="002E58F8" w:rsidRDefault="00BC5854" w:rsidP="00872F74">
      <w:pPr>
        <w:pStyle w:val="Sch2Number"/>
        <w:rPr>
          <w:rFonts w:cs="Arial"/>
          <w:sz w:val="24"/>
          <w:szCs w:val="24"/>
        </w:rPr>
      </w:pPr>
      <w:r w:rsidRPr="002E58F8">
        <w:rPr>
          <w:rFonts w:cs="Arial"/>
          <w:sz w:val="24"/>
          <w:szCs w:val="24"/>
        </w:rPr>
        <w:t>The Placement Provider, or primary care school, or training hub, as appropriate, shall select appropriate Clinical Educators subject to formal accreditation; and</w:t>
      </w:r>
    </w:p>
    <w:p w14:paraId="653182E8" w14:textId="7E163EDA" w:rsidR="00293AEB" w:rsidRPr="002E58F8" w:rsidRDefault="00BC5854" w:rsidP="00872F74">
      <w:pPr>
        <w:pStyle w:val="Sch2Number"/>
        <w:rPr>
          <w:rFonts w:cs="Arial"/>
          <w:sz w:val="24"/>
          <w:szCs w:val="24"/>
        </w:rPr>
      </w:pPr>
      <w:r w:rsidRPr="002E58F8">
        <w:rPr>
          <w:rFonts w:cs="Arial"/>
          <w:sz w:val="24"/>
          <w:szCs w:val="24"/>
        </w:rPr>
        <w:t>prospective Clinical Educators shall be required to submit a portfolio of relevant evidence to the Director of Medical Education (or nominated deputy) to enable the Placement Provider to assess their capability and provide accreditation if deemed to be appropriate. The Placement Provider will be required to demonstrate that an effective process is in place for the accreditation and reaccreditation of Clinical Educators as part of the quality management processes set out in this Schedule as required by NHS E</w:t>
      </w:r>
      <w:r w:rsidRPr="002E58F8">
        <w:rPr>
          <w:rFonts w:cs="Arial"/>
          <w:sz w:val="24"/>
          <w:szCs w:val="24"/>
        </w:rPr>
        <w:t>ngland;</w:t>
      </w:r>
    </w:p>
    <w:p w14:paraId="3777E29C" w14:textId="1C706D22" w:rsidR="00293AEB" w:rsidRPr="002E58F8" w:rsidRDefault="00BC5854" w:rsidP="00872F74">
      <w:pPr>
        <w:pStyle w:val="Sch3Number"/>
        <w:rPr>
          <w:rFonts w:cs="Arial"/>
          <w:sz w:val="24"/>
          <w:szCs w:val="24"/>
        </w:rPr>
      </w:pPr>
      <w:r w:rsidRPr="002E58F8">
        <w:rPr>
          <w:rFonts w:cs="Arial"/>
          <w:sz w:val="24"/>
          <w:szCs w:val="24"/>
        </w:rPr>
        <w:t>the Placement Provider will institute and/or maintain and/or provide access to an ongoing Programme of faculty development to address the identified development needs of all its educators; and</w:t>
      </w:r>
    </w:p>
    <w:p w14:paraId="0D3D5CD5" w14:textId="337B3E3A" w:rsidR="00293AEB" w:rsidRPr="002E58F8" w:rsidRDefault="00BC5854" w:rsidP="00872F74">
      <w:pPr>
        <w:pStyle w:val="Sch3Number"/>
        <w:rPr>
          <w:rFonts w:cs="Arial"/>
          <w:sz w:val="24"/>
          <w:szCs w:val="24"/>
        </w:rPr>
      </w:pPr>
      <w:r w:rsidRPr="002E58F8">
        <w:rPr>
          <w:rFonts w:cs="Arial"/>
          <w:sz w:val="24"/>
          <w:szCs w:val="24"/>
        </w:rPr>
        <w:t>the Placement Provider’s Director of Medical Education (or nominated equivalent) will make formal recommendations on the numbers of programmed Services and/or sessions to be addressed in consultants’ and/or GP job plans as a minimum of 0.25 PA per Learner supervised.</w:t>
      </w:r>
    </w:p>
    <w:p w14:paraId="061F08E9" w14:textId="221E3AD8" w:rsidR="00293AEB" w:rsidRPr="002E58F8" w:rsidRDefault="00BC5854" w:rsidP="00872F74">
      <w:pPr>
        <w:pStyle w:val="Sch2Number"/>
        <w:rPr>
          <w:rFonts w:cs="Arial"/>
          <w:sz w:val="24"/>
          <w:szCs w:val="24"/>
        </w:rPr>
      </w:pPr>
      <w:r w:rsidRPr="002E58F8">
        <w:rPr>
          <w:rFonts w:cs="Arial"/>
          <w:sz w:val="24"/>
          <w:szCs w:val="24"/>
        </w:rPr>
        <w:t>The Placement Provider acknowledges and agrees that it shall provide information to the relevant foundation school(s) and/or head(s) of specialty, and/or Lead Employer and/or other NHS England representatives on request.  The Placement Provider will provide an annual return listing all Clinical Educators, their contact details, their accreditation and training.  A standard reporting data set is provided by NHS England for this purpose and must be used.</w:t>
      </w:r>
    </w:p>
    <w:p w14:paraId="6FA58897" w14:textId="77777777" w:rsidR="00293AEB" w:rsidRPr="002E58F8" w:rsidRDefault="00BC5854" w:rsidP="00872F74">
      <w:pPr>
        <w:pStyle w:val="BodyText2"/>
        <w:rPr>
          <w:rFonts w:cs="Arial"/>
          <w:b/>
          <w:bCs/>
          <w:sz w:val="24"/>
          <w:szCs w:val="24"/>
        </w:rPr>
      </w:pPr>
      <w:r w:rsidRPr="002E58F8">
        <w:rPr>
          <w:rFonts w:cs="Arial"/>
          <w:b/>
          <w:bCs/>
          <w:sz w:val="24"/>
          <w:szCs w:val="24"/>
        </w:rPr>
        <w:t>Premises</w:t>
      </w:r>
    </w:p>
    <w:p w14:paraId="3C7600AB" w14:textId="77777777" w:rsidR="00293AEB" w:rsidRPr="002E58F8" w:rsidRDefault="00BC5854" w:rsidP="00872F74">
      <w:pPr>
        <w:pStyle w:val="Sch2Number"/>
        <w:rPr>
          <w:rFonts w:cs="Arial"/>
          <w:sz w:val="24"/>
          <w:szCs w:val="24"/>
        </w:rPr>
      </w:pPr>
      <w:r w:rsidRPr="002E58F8">
        <w:rPr>
          <w:rFonts w:cs="Arial"/>
          <w:sz w:val="24"/>
          <w:szCs w:val="24"/>
        </w:rPr>
        <w:t>The Placement Provider shall ensure that its Premises comply with the provisions of HSC 2000/036: ‘Standards for Living and Working Conditions for Hospital Doctors in Training’.</w:t>
      </w:r>
    </w:p>
    <w:p w14:paraId="160464AF" w14:textId="77777777" w:rsidR="00293AEB" w:rsidRPr="002E58F8" w:rsidRDefault="00BC5854" w:rsidP="00872F74">
      <w:pPr>
        <w:pStyle w:val="BodyText2"/>
        <w:rPr>
          <w:rFonts w:cs="Arial"/>
          <w:b/>
          <w:bCs/>
          <w:sz w:val="24"/>
          <w:szCs w:val="24"/>
        </w:rPr>
      </w:pPr>
      <w:r w:rsidRPr="002E58F8">
        <w:rPr>
          <w:rFonts w:cs="Arial"/>
          <w:b/>
          <w:bCs/>
          <w:sz w:val="24"/>
          <w:szCs w:val="24"/>
        </w:rPr>
        <w:t>Reporting</w:t>
      </w:r>
    </w:p>
    <w:p w14:paraId="419748C5" w14:textId="47CE1C46" w:rsidR="00293AEB" w:rsidRPr="002E58F8" w:rsidRDefault="00BC5854" w:rsidP="00872F74">
      <w:pPr>
        <w:pStyle w:val="Sch2Number"/>
        <w:rPr>
          <w:rFonts w:cs="Arial"/>
          <w:sz w:val="24"/>
          <w:szCs w:val="24"/>
        </w:rPr>
      </w:pPr>
      <w:r w:rsidRPr="002E58F8">
        <w:rPr>
          <w:rFonts w:cs="Arial"/>
          <w:sz w:val="24"/>
          <w:szCs w:val="24"/>
        </w:rPr>
        <w:t>The Placement Provider acknowledges and agrees that it will prepare and submit reports to NHS England, as may be required by NHS England from time to time, and specifically an annual report.</w:t>
      </w:r>
    </w:p>
    <w:p w14:paraId="63CF7412" w14:textId="61557CDE" w:rsidR="00293AEB" w:rsidRPr="002E58F8" w:rsidRDefault="00BC5854" w:rsidP="00872F74">
      <w:pPr>
        <w:pStyle w:val="Sch2Number"/>
        <w:rPr>
          <w:rFonts w:cs="Arial"/>
          <w:sz w:val="24"/>
          <w:szCs w:val="24"/>
        </w:rPr>
      </w:pPr>
      <w:r w:rsidRPr="002E58F8">
        <w:rPr>
          <w:rFonts w:cs="Arial"/>
          <w:sz w:val="24"/>
          <w:szCs w:val="24"/>
        </w:rPr>
        <w:t xml:space="preserve">The reports from the Placement Provider to NHS England will include statements on the Placement Provider’s progress towards objectives and revision of objectives where appropriate, as well as the delivery against NHS England set Key Performance Indicators and business intelligence questions. </w:t>
      </w:r>
    </w:p>
    <w:p w14:paraId="28A4D3D2" w14:textId="6368A7C4" w:rsidR="00293AEB" w:rsidRPr="002E58F8" w:rsidRDefault="00BC5854" w:rsidP="00872F74">
      <w:pPr>
        <w:pStyle w:val="Sch2Number"/>
        <w:rPr>
          <w:rFonts w:cs="Arial"/>
          <w:sz w:val="24"/>
          <w:szCs w:val="24"/>
        </w:rPr>
      </w:pPr>
      <w:r w:rsidRPr="002E58F8">
        <w:rPr>
          <w:rFonts w:cs="Arial"/>
          <w:sz w:val="24"/>
          <w:szCs w:val="24"/>
        </w:rPr>
        <w:t>The Placement Provider acknowledges and agrees that reports shall be submitted to NHS England in accordance with agreed arrangements.</w:t>
      </w:r>
    </w:p>
    <w:p w14:paraId="565EEDBD" w14:textId="2939F5AF" w:rsidR="00293AEB" w:rsidRPr="002E58F8" w:rsidRDefault="00BC5854" w:rsidP="00872F74">
      <w:pPr>
        <w:pStyle w:val="Sch2Number"/>
        <w:rPr>
          <w:rFonts w:cs="Arial"/>
          <w:sz w:val="24"/>
          <w:szCs w:val="24"/>
        </w:rPr>
      </w:pPr>
      <w:r w:rsidRPr="002E58F8">
        <w:rPr>
          <w:rFonts w:cs="Arial"/>
          <w:sz w:val="24"/>
          <w:szCs w:val="24"/>
        </w:rPr>
        <w:t>The Placement Provider will respond to any relevant local, national or NHS England and GMC led surveys and will encourage all postgraduate Learners and Trainers to respond to relevant national surveys conducted by the GMC.</w:t>
      </w:r>
    </w:p>
    <w:p w14:paraId="12D34C52" w14:textId="77777777" w:rsidR="00293AEB" w:rsidRPr="002E58F8" w:rsidRDefault="00BC5854" w:rsidP="00872F74">
      <w:pPr>
        <w:pStyle w:val="BodyText2"/>
        <w:rPr>
          <w:rFonts w:cs="Arial"/>
          <w:b/>
          <w:bCs/>
          <w:sz w:val="24"/>
          <w:szCs w:val="24"/>
        </w:rPr>
      </w:pPr>
      <w:r w:rsidRPr="002E58F8">
        <w:rPr>
          <w:rFonts w:cs="Arial"/>
          <w:b/>
          <w:bCs/>
          <w:sz w:val="24"/>
          <w:szCs w:val="24"/>
        </w:rPr>
        <w:t>Escalation</w:t>
      </w:r>
    </w:p>
    <w:p w14:paraId="4F23A567" w14:textId="5F61241C" w:rsidR="00293AEB" w:rsidRPr="002E58F8" w:rsidRDefault="00BC5854" w:rsidP="00872F74">
      <w:pPr>
        <w:pStyle w:val="Sch2Number"/>
        <w:rPr>
          <w:rFonts w:cs="Arial"/>
          <w:sz w:val="24"/>
          <w:szCs w:val="24"/>
        </w:rPr>
      </w:pPr>
      <w:r w:rsidRPr="002E58F8">
        <w:rPr>
          <w:rFonts w:cs="Arial"/>
          <w:sz w:val="24"/>
          <w:szCs w:val="24"/>
        </w:rPr>
        <w:t>In the event of disputes in relation to the provision of the postgraduate education services, the Parties will attempt in good faith to promptly resolve issue(s) through negotiation between their nominated representatives and:</w:t>
      </w:r>
    </w:p>
    <w:p w14:paraId="258D426D" w14:textId="68AC049C" w:rsidR="00293AEB" w:rsidRPr="002E58F8" w:rsidRDefault="00BC5854" w:rsidP="00872F74">
      <w:pPr>
        <w:pStyle w:val="Sch3Number"/>
        <w:rPr>
          <w:rFonts w:cs="Arial"/>
          <w:sz w:val="24"/>
          <w:szCs w:val="24"/>
        </w:rPr>
      </w:pPr>
      <w:r w:rsidRPr="002E58F8">
        <w:rPr>
          <w:rFonts w:cs="Arial"/>
          <w:sz w:val="24"/>
          <w:szCs w:val="24"/>
        </w:rPr>
        <w:t>if no resolution is achieved within thirty (30) days the matter(s) may be escalated to the postgraduate dean and the Placement Provider’s Medical Director or Director of Medical Education, as appropriate; and</w:t>
      </w:r>
    </w:p>
    <w:p w14:paraId="373A198E" w14:textId="36F08A49" w:rsidR="00293AEB" w:rsidRPr="002E58F8" w:rsidRDefault="00BC5854" w:rsidP="00872F74">
      <w:pPr>
        <w:pStyle w:val="Sch3Number"/>
        <w:rPr>
          <w:rFonts w:cs="Arial"/>
          <w:sz w:val="24"/>
          <w:szCs w:val="24"/>
        </w:rPr>
      </w:pPr>
      <w:r w:rsidRPr="002E58F8">
        <w:rPr>
          <w:rFonts w:cs="Arial"/>
          <w:sz w:val="24"/>
          <w:szCs w:val="24"/>
        </w:rPr>
        <w:t>if, again no resolution is achieved within thirty (30) days the matter(s) may be escalated to the of Education, Quality and Medical Director (NHS England) and Quality and the Placement Provider’s Chief Executive Officer; and</w:t>
      </w:r>
    </w:p>
    <w:p w14:paraId="4AF31AC7" w14:textId="027040BF" w:rsidR="00293AEB" w:rsidRPr="002E58F8" w:rsidRDefault="00BC5854" w:rsidP="00872F74">
      <w:pPr>
        <w:pStyle w:val="Sch3Number"/>
        <w:rPr>
          <w:rFonts w:cs="Arial"/>
          <w:sz w:val="24"/>
          <w:szCs w:val="24"/>
        </w:rPr>
      </w:pPr>
      <w:r w:rsidRPr="002E58F8">
        <w:rPr>
          <w:rFonts w:cs="Arial"/>
          <w:sz w:val="24"/>
          <w:szCs w:val="24"/>
        </w:rPr>
        <w:t xml:space="preserve">if, still no resolution is achieved within a further thirty (30) days the matter(s) shall be resolved in accordance with the procedure set out in the NHS Education Funding Agreement. </w:t>
      </w:r>
    </w:p>
    <w:p w14:paraId="6B5714FD" w14:textId="77777777" w:rsidR="00293AEB" w:rsidRPr="002E58F8" w:rsidRDefault="00BC5854" w:rsidP="00872F74">
      <w:pPr>
        <w:pStyle w:val="BodyText2"/>
        <w:rPr>
          <w:rFonts w:cs="Arial"/>
          <w:b/>
          <w:bCs/>
          <w:sz w:val="24"/>
          <w:szCs w:val="24"/>
        </w:rPr>
      </w:pPr>
      <w:r w:rsidRPr="002E58F8">
        <w:rPr>
          <w:rFonts w:cs="Arial"/>
          <w:b/>
          <w:bCs/>
          <w:sz w:val="24"/>
          <w:szCs w:val="24"/>
        </w:rPr>
        <w:t>Income Generation</w:t>
      </w:r>
    </w:p>
    <w:p w14:paraId="06CD1FCE" w14:textId="507BA7DA" w:rsidR="00293AEB" w:rsidRPr="002E58F8" w:rsidRDefault="00BC5854" w:rsidP="00872F74">
      <w:pPr>
        <w:pStyle w:val="Sch2Number"/>
        <w:rPr>
          <w:rFonts w:cs="Arial"/>
          <w:sz w:val="24"/>
          <w:szCs w:val="24"/>
        </w:rPr>
      </w:pPr>
      <w:r w:rsidRPr="002E58F8">
        <w:rPr>
          <w:rFonts w:cs="Arial"/>
          <w:sz w:val="24"/>
          <w:szCs w:val="24"/>
        </w:rPr>
        <w:t>The Placement Provider may utilise resources funded via the educational and training contract for the purposes of providing NHS England Learners for a number of junior doctors within a geographical area.  If these Services generate surplus income, it must be used to enhance local healthcare training provisions and not used for any other purpose.</w:t>
      </w:r>
    </w:p>
    <w:p w14:paraId="0649D8E9" w14:textId="56F36146" w:rsidR="00293AEB" w:rsidRPr="002E58F8" w:rsidRDefault="00BC5854" w:rsidP="00872F74">
      <w:pPr>
        <w:pStyle w:val="Sch2Number"/>
        <w:rPr>
          <w:rFonts w:cs="Arial"/>
          <w:sz w:val="24"/>
          <w:szCs w:val="24"/>
        </w:rPr>
      </w:pPr>
      <w:r w:rsidRPr="002E58F8">
        <w:rPr>
          <w:rFonts w:cs="Arial"/>
          <w:sz w:val="24"/>
          <w:szCs w:val="24"/>
        </w:rPr>
        <w:t>All financial transactions associated with such activity must be managed via the Placement Provider’s finance directorate and recorded as per the NHS Education Funding Agreement.</w:t>
      </w:r>
    </w:p>
    <w:p w14:paraId="5A132987" w14:textId="77777777" w:rsidR="00293AEB" w:rsidRPr="002E58F8" w:rsidRDefault="00BC5854" w:rsidP="00872F74">
      <w:pPr>
        <w:pStyle w:val="BodyText2"/>
        <w:rPr>
          <w:rFonts w:cs="Arial"/>
          <w:b/>
          <w:bCs/>
          <w:sz w:val="24"/>
          <w:szCs w:val="24"/>
        </w:rPr>
      </w:pPr>
      <w:r w:rsidRPr="002E58F8">
        <w:rPr>
          <w:rFonts w:cs="Arial"/>
          <w:b/>
          <w:bCs/>
          <w:sz w:val="24"/>
          <w:szCs w:val="24"/>
        </w:rPr>
        <w:t>Training Posts Funded by the Placement Provider</w:t>
      </w:r>
    </w:p>
    <w:p w14:paraId="2C2CF371" w14:textId="1DA31C3D" w:rsidR="00293AEB" w:rsidRPr="002E58F8" w:rsidRDefault="00BC5854" w:rsidP="00872F74">
      <w:pPr>
        <w:pStyle w:val="Sch2Number"/>
        <w:rPr>
          <w:rFonts w:cs="Arial"/>
          <w:sz w:val="24"/>
          <w:szCs w:val="24"/>
        </w:rPr>
      </w:pPr>
      <w:r w:rsidRPr="002E58F8">
        <w:rPr>
          <w:rFonts w:cs="Arial"/>
          <w:sz w:val="24"/>
          <w:szCs w:val="24"/>
        </w:rPr>
        <w:t>If the Placement Provider has training posts that are not funded under this Schedule but accepted for training by NHS England, then the Placement Provider shall ensure that an equivalent level of Funding is made available to the Placement Provider for such training posts. It is the responsibility of the Placement Provider to ensure that the proportion of Funding for a post which is to be found from service allocations has been agreed with the necessary service commissioners prior to the implementation, exce</w:t>
      </w:r>
      <w:r w:rsidRPr="002E58F8">
        <w:rPr>
          <w:rFonts w:cs="Arial"/>
          <w:sz w:val="24"/>
          <w:szCs w:val="24"/>
        </w:rPr>
        <w:t>pt where the Placement Provider has agreed to fund the post from the existing allocations.</w:t>
      </w:r>
    </w:p>
    <w:p w14:paraId="5383EFE5" w14:textId="77777777" w:rsidR="00293AEB" w:rsidRPr="002E58F8" w:rsidRDefault="00BC5854" w:rsidP="00872F74">
      <w:pPr>
        <w:pStyle w:val="BodyText2"/>
        <w:rPr>
          <w:rFonts w:cs="Arial"/>
          <w:b/>
          <w:bCs/>
          <w:sz w:val="24"/>
          <w:szCs w:val="24"/>
        </w:rPr>
      </w:pPr>
      <w:r w:rsidRPr="002E58F8">
        <w:rPr>
          <w:rFonts w:cs="Arial"/>
          <w:b/>
          <w:bCs/>
          <w:sz w:val="24"/>
          <w:szCs w:val="24"/>
        </w:rPr>
        <w:t>Public Health</w:t>
      </w:r>
    </w:p>
    <w:p w14:paraId="079706BA" w14:textId="538AA874" w:rsidR="00293AEB" w:rsidRPr="002E58F8" w:rsidRDefault="00BC5854" w:rsidP="00872F74">
      <w:pPr>
        <w:pStyle w:val="Sch2Number"/>
        <w:rPr>
          <w:rFonts w:cs="Arial"/>
          <w:sz w:val="24"/>
          <w:szCs w:val="24"/>
        </w:rPr>
      </w:pPr>
      <w:r w:rsidRPr="002E58F8">
        <w:rPr>
          <w:rFonts w:cs="Arial"/>
          <w:sz w:val="24"/>
          <w:szCs w:val="24"/>
        </w:rPr>
        <w:t>Funding for Learners in public health is not included in this Schedule and is addressed under separate arrangements.</w:t>
      </w:r>
    </w:p>
    <w:p w14:paraId="47E9BB93" w14:textId="77777777" w:rsidR="00293AEB" w:rsidRPr="002E58F8" w:rsidRDefault="00700740" w:rsidP="00872F74">
      <w:pPr>
        <w:pStyle w:val="BodyText2"/>
        <w:rPr>
          <w:rFonts w:cs="Arial"/>
          <w:b/>
          <w:bCs/>
          <w:sz w:val="24"/>
          <w:szCs w:val="24"/>
        </w:rPr>
      </w:pPr>
      <w:r w:rsidRPr="002E58F8">
        <w:rPr>
          <w:rFonts w:cs="Arial"/>
          <w:b/>
          <w:bCs/>
          <w:sz w:val="24"/>
          <w:szCs w:val="24"/>
        </w:rPr>
        <w:t>Changes to Funding</w:t>
      </w:r>
    </w:p>
    <w:p w14:paraId="6CCDE478" w14:textId="096D5DC2" w:rsidR="00293AEB" w:rsidRPr="002E58F8" w:rsidRDefault="00BC5854" w:rsidP="00872F74">
      <w:pPr>
        <w:pStyle w:val="Sch2Number"/>
        <w:rPr>
          <w:rFonts w:cs="Arial"/>
          <w:sz w:val="24"/>
          <w:szCs w:val="24"/>
        </w:rPr>
      </w:pPr>
      <w:r w:rsidRPr="002E58F8">
        <w:rPr>
          <w:rFonts w:cs="Arial"/>
          <w:sz w:val="24"/>
          <w:szCs w:val="24"/>
        </w:rPr>
        <w:t>Additional training posts will not be established until both Parties have agreed in writing that sufficient Funding for both short- and long-term needs has been identified.</w:t>
      </w:r>
    </w:p>
    <w:p w14:paraId="31C2C947" w14:textId="031C902B" w:rsidR="00293AEB" w:rsidRPr="002E58F8" w:rsidRDefault="00BC5854" w:rsidP="00872F74">
      <w:pPr>
        <w:pStyle w:val="Sch2Number"/>
        <w:rPr>
          <w:rFonts w:cs="Arial"/>
          <w:sz w:val="24"/>
          <w:szCs w:val="24"/>
        </w:rPr>
      </w:pPr>
      <w:r w:rsidRPr="002E58F8">
        <w:rPr>
          <w:rFonts w:cs="Arial"/>
          <w:sz w:val="24"/>
          <w:szCs w:val="24"/>
        </w:rPr>
        <w:t xml:space="preserve">Funding under this Schedule is allocated to the Placement Provider on the understanding that a high quality educational and working environment that meets the GMC requirements is provided for doctors in training. The Placement Provider acknowledges and agrees that if evidence appears that high quality educational arrangements are not in place, the postgraduate dean, in line with </w:t>
      </w:r>
      <w:r w:rsidRPr="002E58F8">
        <w:rPr>
          <w:rFonts w:cs="Arial"/>
          <w:sz w:val="24"/>
          <w:szCs w:val="24"/>
        </w:rPr>
        <w:t>frameworks set by relevant Regulators and NHS England may suspend training in postgraduate medical and dental posts and withdraw Funding.</w:t>
      </w:r>
    </w:p>
    <w:p w14:paraId="18B08209" w14:textId="6AE869E0" w:rsidR="00293AEB" w:rsidRPr="002E58F8" w:rsidRDefault="00BC5854" w:rsidP="00872F74">
      <w:pPr>
        <w:pStyle w:val="Sch2Number"/>
        <w:rPr>
          <w:rFonts w:cs="Arial"/>
          <w:sz w:val="24"/>
          <w:szCs w:val="24"/>
        </w:rPr>
      </w:pPr>
      <w:r w:rsidRPr="002E58F8">
        <w:rPr>
          <w:rFonts w:cs="Arial"/>
          <w:sz w:val="24"/>
          <w:szCs w:val="24"/>
        </w:rPr>
        <w:t>The Placement Provider acknowledges and agrees that in the event of confirmation of loss of educational approval for training from the GMC or NHS England in accordance with ‘the recruitment of doctors and dentists in training’, (HSC 1998/229), NHS England, will provide a minimum of three (3) months’ written notice before removal of Funding for any relevant posts.</w:t>
      </w:r>
    </w:p>
    <w:p w14:paraId="4679538F" w14:textId="3D828C54" w:rsidR="00293AEB" w:rsidRPr="002E58F8" w:rsidRDefault="00BC5854" w:rsidP="00872F74">
      <w:pPr>
        <w:pStyle w:val="Sch2Number"/>
        <w:rPr>
          <w:rFonts w:cs="Arial"/>
          <w:sz w:val="24"/>
          <w:szCs w:val="24"/>
        </w:rPr>
      </w:pPr>
      <w:r w:rsidRPr="002E58F8">
        <w:rPr>
          <w:rFonts w:cs="Arial"/>
          <w:sz w:val="24"/>
          <w:szCs w:val="24"/>
        </w:rPr>
        <w:t>The Placement Provider acknowledges and agrees that where increases to the establishment of training grade doctors and dentists are sought, NHS England will inform the Placement Provider in writing of any Funding that could be provided from the date of implementation or from a date post-implementation.  It is in all cases the responsibility of the Placement Provider to ensure that the proportion of Funding for a post which is to be found from service allocations has been agreed with the necessary service co</w:t>
      </w:r>
      <w:r w:rsidRPr="002E58F8">
        <w:rPr>
          <w:rFonts w:cs="Arial"/>
          <w:sz w:val="24"/>
          <w:szCs w:val="24"/>
        </w:rPr>
        <w:t>mmissioners prior to implementation, except where the Placement Provider has agreed to fund the post from the existing allocations.</w:t>
      </w:r>
    </w:p>
    <w:p w14:paraId="21783623" w14:textId="794DD49B" w:rsidR="0072246F" w:rsidRPr="002E58F8" w:rsidRDefault="00BC5854" w:rsidP="00872F74">
      <w:pPr>
        <w:pStyle w:val="Sch1Heading"/>
        <w:rPr>
          <w:rFonts w:cs="Arial"/>
          <w:sz w:val="24"/>
          <w:szCs w:val="24"/>
        </w:rPr>
      </w:pPr>
      <w:bookmarkStart w:id="637" w:name="_Toc64641250"/>
      <w:bookmarkStart w:id="638" w:name="_Ref148522691"/>
      <w:bookmarkStart w:id="639" w:name="_Toc231908106"/>
      <w:r w:rsidRPr="002E58F8">
        <w:rPr>
          <w:rFonts w:cs="Arial"/>
          <w:caps w:val="0"/>
          <w:sz w:val="24"/>
          <w:szCs w:val="24"/>
        </w:rPr>
        <w:t>Apprenticeships</w:t>
      </w:r>
      <w:bookmarkEnd w:id="637"/>
      <w:bookmarkEnd w:id="638"/>
      <w:bookmarkEnd w:id="639"/>
    </w:p>
    <w:p w14:paraId="4EBDCE38" w14:textId="062B23FF" w:rsidR="00FD597C" w:rsidRPr="002E58F8" w:rsidRDefault="00BC5854" w:rsidP="00872F74">
      <w:pPr>
        <w:pStyle w:val="Sch2Number"/>
        <w:rPr>
          <w:rFonts w:cs="Arial"/>
          <w:sz w:val="24"/>
          <w:szCs w:val="24"/>
        </w:rPr>
      </w:pPr>
      <w:r w:rsidRPr="002E58F8">
        <w:rPr>
          <w:rFonts w:cs="Arial"/>
          <w:sz w:val="24"/>
          <w:szCs w:val="24"/>
        </w:rPr>
        <w:t xml:space="preserve">This section </w:t>
      </w:r>
      <w:r w:rsidRPr="002E58F8">
        <w:rPr>
          <w:rFonts w:cs="Arial"/>
          <w:sz w:val="24"/>
          <w:szCs w:val="24"/>
        </w:rPr>
        <w:fldChar w:fldCharType="begin"/>
      </w:r>
      <w:r w:rsidR="00273F44" w:rsidRPr="002E58F8">
        <w:rPr>
          <w:rFonts w:cs="Arial"/>
          <w:sz w:val="24"/>
          <w:szCs w:val="24"/>
        </w:rPr>
        <w:instrText xml:space="preserve"> REF _Ref148522691 \r \h  \* MERGEFORMAT </w:instrText>
      </w:r>
      <w:r w:rsidRPr="002E58F8">
        <w:rPr>
          <w:rFonts w:cs="Arial"/>
          <w:sz w:val="24"/>
          <w:szCs w:val="24"/>
        </w:rPr>
      </w:r>
      <w:r w:rsidRPr="002E58F8">
        <w:rPr>
          <w:rFonts w:cs="Arial"/>
          <w:sz w:val="24"/>
          <w:szCs w:val="24"/>
        </w:rPr>
        <w:fldChar w:fldCharType="separate"/>
      </w:r>
      <w:r w:rsidR="00861E4B" w:rsidRPr="002E58F8">
        <w:rPr>
          <w:rFonts w:cs="Arial"/>
          <w:sz w:val="24"/>
          <w:szCs w:val="24"/>
        </w:rPr>
        <w:t>13</w:t>
      </w:r>
      <w:r w:rsidRPr="002E58F8">
        <w:rPr>
          <w:rFonts w:cs="Arial"/>
          <w:sz w:val="24"/>
          <w:szCs w:val="24"/>
        </w:rPr>
        <w:fldChar w:fldCharType="end"/>
      </w:r>
      <w:r w:rsidR="004A2B2C" w:rsidRPr="002E58F8">
        <w:rPr>
          <w:rFonts w:cs="Arial"/>
          <w:sz w:val="24"/>
          <w:szCs w:val="24"/>
        </w:rPr>
        <w:t xml:space="preserve"> applies only to Providers who receive funding for Apprenticeships from NHS England under this agreement.</w:t>
      </w:r>
    </w:p>
    <w:p w14:paraId="1BC1A267" w14:textId="733B8DDA" w:rsidR="0072246F" w:rsidRPr="002E58F8" w:rsidRDefault="00132D1A" w:rsidP="00872F74">
      <w:pPr>
        <w:pStyle w:val="Sch2Number"/>
        <w:rPr>
          <w:rFonts w:cs="Arial"/>
          <w:sz w:val="24"/>
          <w:szCs w:val="24"/>
        </w:rPr>
      </w:pPr>
      <w:r w:rsidRPr="002E58F8">
        <w:rPr>
          <w:rFonts w:cs="Arial"/>
          <w:sz w:val="24"/>
          <w:szCs w:val="24"/>
        </w:rPr>
        <w:t>The Provider shall be required to comply with any monitoring requirements specified by NHS England or Government.</w:t>
      </w:r>
    </w:p>
    <w:p w14:paraId="39BE1DD5" w14:textId="755CDB95" w:rsidR="00B07AEA" w:rsidRPr="002E58F8" w:rsidRDefault="00BC5854" w:rsidP="00872F74">
      <w:pPr>
        <w:pStyle w:val="Sch2Number"/>
        <w:rPr>
          <w:rFonts w:cs="Arial"/>
          <w:sz w:val="24"/>
          <w:szCs w:val="24"/>
        </w:rPr>
      </w:pPr>
      <w:r w:rsidRPr="002E58F8">
        <w:rPr>
          <w:rFonts w:cs="Arial"/>
          <w:sz w:val="24"/>
          <w:szCs w:val="24"/>
        </w:rPr>
        <w:t xml:space="preserve">The Provider should make NHS England aware of any Regulator outcomes that would impact on the continuation of apprenticeship programme and </w:t>
      </w:r>
      <w:del w:id="640" w:author="Michael Rourke (HEMPSONS)" w:date="2026-06-12T11:13:00Z">
        <w:r w:rsidRPr="002E58F8">
          <w:rPr>
            <w:rFonts w:cs="Arial"/>
            <w:sz w:val="24"/>
            <w:szCs w:val="24"/>
          </w:rPr>
          <w:delText>learner</w:delText>
        </w:r>
      </w:del>
      <w:ins w:id="641" w:author="Michael Rourke (HEMPSONS)" w:date="2026-06-12T11:13:00Z">
        <w:r w:rsidR="00454F08">
          <w:rPr>
            <w:rFonts w:cs="Arial"/>
            <w:sz w:val="24"/>
            <w:szCs w:val="24"/>
          </w:rPr>
          <w:t>Learner</w:t>
        </w:r>
      </w:ins>
      <w:r w:rsidRPr="002E58F8">
        <w:rPr>
          <w:rFonts w:cs="Arial"/>
          <w:sz w:val="24"/>
          <w:szCs w:val="24"/>
        </w:rPr>
        <w:t>s; where such outcomes would impact funding specific to NHS England programme grants or funding.</w:t>
      </w:r>
    </w:p>
    <w:p w14:paraId="14EE17A6" w14:textId="4E9201BD" w:rsidR="004C271D" w:rsidRPr="002E58F8" w:rsidRDefault="00EF7481" w:rsidP="00872F74">
      <w:pPr>
        <w:pStyle w:val="Sch2Number"/>
        <w:rPr>
          <w:rFonts w:cs="Arial"/>
          <w:sz w:val="24"/>
          <w:szCs w:val="24"/>
        </w:rPr>
      </w:pPr>
      <w:r w:rsidRPr="002E58F8">
        <w:rPr>
          <w:rFonts w:cs="Arial"/>
          <w:sz w:val="24"/>
          <w:szCs w:val="24"/>
        </w:rPr>
        <w:t>The Provider should complete the data collections for all apprenticeships, as per Schedule 5.</w:t>
      </w:r>
    </w:p>
    <w:p w14:paraId="3EA873C7" w14:textId="6BFEB4CF" w:rsidR="34941C77" w:rsidRPr="002E58F8" w:rsidRDefault="00754FA2" w:rsidP="00361DBF">
      <w:pPr>
        <w:pStyle w:val="Sch2Number"/>
        <w:rPr>
          <w:rFonts w:cs="Arial"/>
          <w:sz w:val="24"/>
          <w:szCs w:val="24"/>
        </w:rPr>
      </w:pPr>
      <w:r w:rsidRPr="002E58F8">
        <w:rPr>
          <w:rFonts w:cs="Arial"/>
          <w:sz w:val="24"/>
          <w:szCs w:val="24"/>
        </w:rPr>
        <w:t xml:space="preserve">Services Funded for Apprenticeships are detailed in Schedule 2. </w:t>
      </w:r>
    </w:p>
    <w:p w14:paraId="35EC404B" w14:textId="7C3FF560" w:rsidR="422ED923" w:rsidRPr="002E58F8" w:rsidRDefault="00BC5854" w:rsidP="00872F74">
      <w:pPr>
        <w:pStyle w:val="Sch1Heading"/>
        <w:rPr>
          <w:rFonts w:cs="Arial"/>
          <w:sz w:val="24"/>
          <w:szCs w:val="24"/>
        </w:rPr>
      </w:pPr>
      <w:bookmarkStart w:id="642" w:name="_Ref65157926"/>
      <w:bookmarkStart w:id="643" w:name="_Ref65157931"/>
      <w:bookmarkStart w:id="644" w:name="_Toc64641253"/>
      <w:bookmarkStart w:id="645" w:name="_Toc231908107"/>
      <w:r w:rsidRPr="002E58F8">
        <w:rPr>
          <w:rFonts w:cs="Arial"/>
          <w:caps w:val="0"/>
          <w:sz w:val="24"/>
          <w:szCs w:val="24"/>
        </w:rPr>
        <w:t>Education support</w:t>
      </w:r>
      <w:bookmarkEnd w:id="642"/>
      <w:bookmarkEnd w:id="643"/>
      <w:bookmarkEnd w:id="644"/>
      <w:bookmarkEnd w:id="645"/>
    </w:p>
    <w:p w14:paraId="0B22E332" w14:textId="5259865A" w:rsidR="005F7009" w:rsidRPr="002E58F8" w:rsidRDefault="00BC5854" w:rsidP="005F7009">
      <w:pPr>
        <w:pStyle w:val="Sch2Number"/>
        <w:rPr>
          <w:rFonts w:cs="Arial"/>
          <w:sz w:val="24"/>
          <w:szCs w:val="24"/>
        </w:rPr>
      </w:pPr>
      <w:r w:rsidRPr="002E58F8">
        <w:rPr>
          <w:rFonts w:cs="Arial"/>
          <w:sz w:val="24"/>
          <w:szCs w:val="24"/>
        </w:rPr>
        <w:t xml:space="preserve">For the purpose of this paragraph </w:t>
      </w:r>
      <w:r w:rsidRPr="002E58F8">
        <w:rPr>
          <w:rFonts w:cs="Arial"/>
          <w:sz w:val="24"/>
          <w:szCs w:val="24"/>
        </w:rPr>
        <w:fldChar w:fldCharType="begin"/>
      </w:r>
      <w:r w:rsidR="007747FF" w:rsidRPr="002E58F8">
        <w:rPr>
          <w:rFonts w:cs="Arial"/>
          <w:sz w:val="24"/>
          <w:szCs w:val="24"/>
        </w:rPr>
        <w:instrText xml:space="preserve"> REF _Ref65157931 \r \h  \* MERGEFORMAT </w:instrText>
      </w:r>
      <w:r w:rsidRPr="002E58F8">
        <w:rPr>
          <w:rFonts w:cs="Arial"/>
          <w:sz w:val="24"/>
          <w:szCs w:val="24"/>
        </w:rPr>
      </w:r>
      <w:r w:rsidRPr="002E58F8">
        <w:rPr>
          <w:rFonts w:cs="Arial"/>
          <w:sz w:val="24"/>
          <w:szCs w:val="24"/>
        </w:rPr>
        <w:fldChar w:fldCharType="separate"/>
      </w:r>
      <w:r w:rsidR="00CA3EAB" w:rsidRPr="002E58F8">
        <w:rPr>
          <w:rFonts w:cs="Arial"/>
          <w:sz w:val="24"/>
          <w:szCs w:val="24"/>
        </w:rPr>
        <w:t>14</w:t>
      </w:r>
      <w:r w:rsidRPr="002E58F8">
        <w:rPr>
          <w:rFonts w:cs="Arial"/>
          <w:sz w:val="24"/>
          <w:szCs w:val="24"/>
        </w:rPr>
        <w:fldChar w:fldCharType="end"/>
      </w:r>
      <w:r w:rsidRPr="002E58F8">
        <w:rPr>
          <w:rFonts w:cs="Arial"/>
          <w:sz w:val="24"/>
          <w:szCs w:val="24"/>
        </w:rPr>
        <w:t xml:space="preserve"> the following definitions shall apply:</w:t>
      </w:r>
    </w:p>
    <w:p w14:paraId="5472AA70" w14:textId="7DF927EB" w:rsidR="005F7009" w:rsidRPr="002E58F8" w:rsidRDefault="00BC5854" w:rsidP="005F7009">
      <w:pPr>
        <w:pStyle w:val="Sch3Number"/>
        <w:rPr>
          <w:rFonts w:cs="Arial"/>
          <w:sz w:val="24"/>
          <w:szCs w:val="24"/>
        </w:rPr>
      </w:pPr>
      <w:r w:rsidRPr="002E58F8">
        <w:rPr>
          <w:rFonts w:cs="Arial"/>
          <w:b/>
          <w:sz w:val="24"/>
          <w:szCs w:val="24"/>
        </w:rPr>
        <w:t>Individual</w:t>
      </w:r>
      <w:r w:rsidRPr="002E58F8">
        <w:rPr>
          <w:rFonts w:cs="Arial"/>
          <w:sz w:val="24"/>
          <w:szCs w:val="24"/>
        </w:rPr>
        <w:t>: a suitable qualified, trained and competent Placement Provider employee.</w:t>
      </w:r>
    </w:p>
    <w:p w14:paraId="4E016A25" w14:textId="77777777" w:rsidR="005F7009" w:rsidRPr="002E58F8" w:rsidRDefault="00BC5854" w:rsidP="005F7009">
      <w:pPr>
        <w:pStyle w:val="Sch3Number"/>
        <w:rPr>
          <w:rFonts w:cs="Arial"/>
          <w:sz w:val="24"/>
          <w:szCs w:val="24"/>
        </w:rPr>
      </w:pPr>
      <w:r w:rsidRPr="002E58F8">
        <w:rPr>
          <w:rFonts w:cs="Arial"/>
          <w:b/>
          <w:sz w:val="24"/>
          <w:szCs w:val="24"/>
        </w:rPr>
        <w:t>Management Issues</w:t>
      </w:r>
      <w:r w:rsidRPr="002E58F8">
        <w:rPr>
          <w:rFonts w:cs="Arial"/>
          <w:sz w:val="24"/>
          <w:szCs w:val="24"/>
        </w:rPr>
        <w:t xml:space="preserve">:  all those matters under the Individuals contract of employment with the Placement Provider requiring action, investigation and/or decisions by the Placement Provider including in particular (by way of illustration only and without limitation) appraisals and performance issues; pay reviews and the award of other payments and benefits; periods of annual, sick or other leave; absence of the Individuals for any other reason; any complaint or </w:t>
      </w:r>
      <w:r w:rsidRPr="002E58F8">
        <w:rPr>
          <w:rFonts w:cs="Arial"/>
          <w:sz w:val="24"/>
          <w:szCs w:val="24"/>
        </w:rPr>
        <w:t>grievance raised by the Individual (whether or not that would be dealt with under the Placement Provider's grievance procedure).</w:t>
      </w:r>
    </w:p>
    <w:p w14:paraId="2751F704" w14:textId="77DF2F7B" w:rsidR="005F7009" w:rsidRPr="002E58F8" w:rsidRDefault="00BC5854" w:rsidP="005F7009">
      <w:pPr>
        <w:pStyle w:val="Sch3Number"/>
        <w:rPr>
          <w:rFonts w:cs="Arial"/>
          <w:sz w:val="24"/>
          <w:szCs w:val="24"/>
        </w:rPr>
      </w:pPr>
      <w:r w:rsidRPr="002E58F8">
        <w:rPr>
          <w:rFonts w:cs="Arial"/>
          <w:b/>
          <w:sz w:val="24"/>
          <w:szCs w:val="24"/>
        </w:rPr>
        <w:t>Secondment Agreement</w:t>
      </w:r>
      <w:r w:rsidRPr="002E58F8">
        <w:rPr>
          <w:rFonts w:cs="Arial"/>
          <w:sz w:val="24"/>
          <w:szCs w:val="24"/>
        </w:rPr>
        <w:t>: the form of secondment agreement to be entered into by an Individual with NHS England which NHS England shall provide as set out in Schedule 7.</w:t>
      </w:r>
    </w:p>
    <w:p w14:paraId="365C5F5B" w14:textId="40C31EC6" w:rsidR="00BA0430" w:rsidRPr="002E58F8" w:rsidRDefault="00BC5854" w:rsidP="00BA0430">
      <w:pPr>
        <w:pStyle w:val="Sch2Number"/>
        <w:rPr>
          <w:rFonts w:cs="Arial"/>
          <w:sz w:val="24"/>
          <w:szCs w:val="24"/>
        </w:rPr>
      </w:pPr>
      <w:r w:rsidRPr="002E58F8">
        <w:rPr>
          <w:rFonts w:cs="Arial"/>
          <w:sz w:val="24"/>
          <w:szCs w:val="24"/>
        </w:rPr>
        <w:t>The Placement Provider will provide the services of employed individuals to carry out faculty support services to NHS England as detailed in this Schedule 1 through an appropriate Change Control Note (“</w:t>
      </w:r>
      <w:r w:rsidRPr="002E58F8">
        <w:rPr>
          <w:rFonts w:cs="Arial"/>
          <w:b/>
          <w:sz w:val="24"/>
          <w:szCs w:val="24"/>
        </w:rPr>
        <w:t>Individuals</w:t>
      </w:r>
      <w:r w:rsidRPr="002E58F8">
        <w:rPr>
          <w:rFonts w:cs="Arial"/>
          <w:sz w:val="24"/>
          <w:szCs w:val="24"/>
        </w:rPr>
        <w:t xml:space="preserve">”).  </w:t>
      </w:r>
    </w:p>
    <w:p w14:paraId="4C4ED925" w14:textId="58C77F5C" w:rsidR="00BA0430" w:rsidRPr="002E58F8" w:rsidRDefault="00BC5854" w:rsidP="00BA0430">
      <w:pPr>
        <w:pStyle w:val="Sch2Number"/>
        <w:rPr>
          <w:rFonts w:cs="Arial"/>
          <w:sz w:val="24"/>
          <w:szCs w:val="24"/>
        </w:rPr>
      </w:pPr>
      <w:r w:rsidRPr="002E58F8">
        <w:rPr>
          <w:rFonts w:cs="Arial"/>
          <w:sz w:val="24"/>
          <w:szCs w:val="24"/>
        </w:rPr>
        <w:t xml:space="preserve">NHS England may select any appropriate Individual for this service and will notify the Placement Provider in writing of the Individual(s) it selects. For the avoidance of doubt, such faculty support services do not constitute an employment relationship between the Individual and NHS England. </w:t>
      </w:r>
    </w:p>
    <w:p w14:paraId="33914B48" w14:textId="13E2E2CD" w:rsidR="00BA0430" w:rsidRPr="002E58F8" w:rsidRDefault="00BC5854" w:rsidP="00BA0430">
      <w:pPr>
        <w:pStyle w:val="Sch2Number"/>
        <w:rPr>
          <w:rFonts w:cs="Arial"/>
          <w:sz w:val="24"/>
          <w:szCs w:val="24"/>
        </w:rPr>
      </w:pPr>
      <w:r w:rsidRPr="002E58F8">
        <w:rPr>
          <w:rFonts w:cs="Arial"/>
          <w:sz w:val="24"/>
          <w:szCs w:val="24"/>
        </w:rPr>
        <w:t xml:space="preserve">If the Individual is held to be employed by NHS England at any time during the period of a Secondment Agreement then NHS England may dismiss the Individual and the Placement Provider shall offer the Individual employment on the terms that applied immediately before that dismissal.  </w:t>
      </w:r>
    </w:p>
    <w:p w14:paraId="452DC0CE" w14:textId="3E084571" w:rsidR="00BA0430" w:rsidRPr="002E58F8" w:rsidRDefault="00BC5854" w:rsidP="00BA0430">
      <w:pPr>
        <w:pStyle w:val="Sch2Number"/>
        <w:rPr>
          <w:rFonts w:cs="Arial"/>
          <w:sz w:val="24"/>
          <w:szCs w:val="24"/>
        </w:rPr>
      </w:pPr>
      <w:r w:rsidRPr="002E58F8">
        <w:rPr>
          <w:rFonts w:cs="Arial"/>
          <w:sz w:val="24"/>
          <w:szCs w:val="24"/>
        </w:rPr>
        <w:t>The Placement Provider will procure that each Individual selected by NHS England enters into a Secondment Agreement with NHS England.</w:t>
      </w:r>
    </w:p>
    <w:p w14:paraId="7CA8BEDB" w14:textId="519F7077" w:rsidR="00BA0430" w:rsidRPr="002E58F8" w:rsidRDefault="00BC5854" w:rsidP="00BA0430">
      <w:pPr>
        <w:pStyle w:val="Sch2Number"/>
        <w:rPr>
          <w:rFonts w:cs="Arial"/>
          <w:sz w:val="24"/>
          <w:szCs w:val="24"/>
        </w:rPr>
      </w:pPr>
      <w:r w:rsidRPr="002E58F8">
        <w:rPr>
          <w:rFonts w:cs="Arial"/>
          <w:sz w:val="24"/>
          <w:szCs w:val="24"/>
        </w:rPr>
        <w:t>NHS England shall have day-to-day control of the Individual's Services when providing the faculty support services but as soon as reasonably practicable shall refer any Management Issues concerning the Individuals that come to its attention to the Employment Provider as the employer of the Individuals.</w:t>
      </w:r>
    </w:p>
    <w:p w14:paraId="74AD90CE" w14:textId="0EB7EB6B" w:rsidR="00BA0430" w:rsidRPr="002E58F8" w:rsidRDefault="00BC5854" w:rsidP="00BA0430">
      <w:pPr>
        <w:pStyle w:val="Sch2Number"/>
        <w:rPr>
          <w:rFonts w:cs="Arial"/>
          <w:sz w:val="24"/>
          <w:szCs w:val="24"/>
        </w:rPr>
      </w:pPr>
      <w:r w:rsidRPr="002E58F8">
        <w:rPr>
          <w:rFonts w:cs="Arial"/>
          <w:sz w:val="24"/>
          <w:szCs w:val="24"/>
        </w:rPr>
        <w:t>Where faculty support services are included in this Schedule 1, NHS England shall include in Schedule 2 a contribution cost to the Placement Provider for the Services provided by the Individuals as part of the Funding.</w:t>
      </w:r>
    </w:p>
    <w:p w14:paraId="2A725E0B" w14:textId="01AE22FF" w:rsidR="00BA0430" w:rsidRPr="002E58F8" w:rsidRDefault="00BC5854" w:rsidP="00BA0430">
      <w:pPr>
        <w:pStyle w:val="Sch2Number"/>
        <w:rPr>
          <w:rFonts w:cs="Arial"/>
          <w:sz w:val="24"/>
          <w:szCs w:val="24"/>
        </w:rPr>
      </w:pPr>
      <w:r w:rsidRPr="002E58F8">
        <w:rPr>
          <w:rFonts w:cs="Arial"/>
          <w:sz w:val="24"/>
          <w:szCs w:val="24"/>
        </w:rPr>
        <w:t xml:space="preserve">Where an Individual is unavailable to provide the faculty support services for a period longer than 20 working days (pro rata for a part-time Individuals), NHS England may terminate or, in the case of maternity, paternity or other similar statutory leave, suspend the Individual’s appointment.  Unless the Parties have agreed an appropriate interim replacement appointment, termination or suspension of the Individual’s appointment will result in the termination or suspension of NHS England’s obligation to pay </w:t>
      </w:r>
      <w:r w:rsidRPr="002E58F8">
        <w:rPr>
          <w:rFonts w:cs="Arial"/>
          <w:sz w:val="24"/>
          <w:szCs w:val="24"/>
        </w:rPr>
        <w:t xml:space="preserve">the contribution costs set out in Schedule 2 for the Individual. </w:t>
      </w:r>
    </w:p>
    <w:p w14:paraId="77D69E71" w14:textId="53F10D72" w:rsidR="00BA0430" w:rsidRPr="002E58F8" w:rsidRDefault="005F7009" w:rsidP="00BA0430">
      <w:pPr>
        <w:pStyle w:val="Sch2Number"/>
        <w:rPr>
          <w:rFonts w:cs="Arial"/>
          <w:sz w:val="24"/>
          <w:szCs w:val="24"/>
        </w:rPr>
      </w:pPr>
      <w:r w:rsidRPr="002E58F8">
        <w:rPr>
          <w:rFonts w:cs="Arial"/>
          <w:sz w:val="24"/>
          <w:szCs w:val="24"/>
        </w:rPr>
        <w:t>Where one or more Secondment Agreements are entered into, the Placement Provider shall:</w:t>
      </w:r>
    </w:p>
    <w:p w14:paraId="5205E26B" w14:textId="333464E1" w:rsidR="00BA0430" w:rsidRPr="002E58F8" w:rsidRDefault="00BC5854" w:rsidP="005F7009">
      <w:pPr>
        <w:pStyle w:val="Sch3Number"/>
        <w:rPr>
          <w:rFonts w:cs="Arial"/>
          <w:sz w:val="24"/>
          <w:szCs w:val="24"/>
        </w:rPr>
      </w:pPr>
      <w:r w:rsidRPr="002E58F8">
        <w:rPr>
          <w:rFonts w:cs="Arial"/>
          <w:sz w:val="24"/>
          <w:szCs w:val="24"/>
        </w:rPr>
        <w:t>ensure that any such services provided by an Individual are factored into their job plan as appropriate;</w:t>
      </w:r>
    </w:p>
    <w:p w14:paraId="1D344690" w14:textId="137DE66F" w:rsidR="00BA0430" w:rsidRPr="002E58F8" w:rsidRDefault="00BC5854" w:rsidP="005F7009">
      <w:pPr>
        <w:pStyle w:val="Sch3Number"/>
        <w:rPr>
          <w:rFonts w:cs="Arial"/>
          <w:sz w:val="24"/>
          <w:szCs w:val="24"/>
        </w:rPr>
      </w:pPr>
      <w:r w:rsidRPr="002E58F8">
        <w:rPr>
          <w:rFonts w:cs="Arial"/>
          <w:sz w:val="24"/>
          <w:szCs w:val="24"/>
        </w:rPr>
        <w:t>make the necessary changes to the terms of the Individuals’ contract of employment with the Placement Provider so that they can provide the secondary care faculty support services in accordance with the terms of this agreement;</w:t>
      </w:r>
    </w:p>
    <w:p w14:paraId="50F828FB" w14:textId="6AF8AA83" w:rsidR="00BA0430" w:rsidRPr="002E58F8" w:rsidRDefault="005F7009" w:rsidP="005F7009">
      <w:pPr>
        <w:pStyle w:val="Sch3Number"/>
        <w:rPr>
          <w:rFonts w:cs="Arial"/>
          <w:sz w:val="24"/>
          <w:szCs w:val="24"/>
        </w:rPr>
      </w:pPr>
      <w:r w:rsidRPr="002E58F8">
        <w:rPr>
          <w:rFonts w:cs="Arial"/>
          <w:sz w:val="24"/>
          <w:szCs w:val="24"/>
        </w:rPr>
        <w:t>continue to pay the Individual’s salary and benefits, make any payments to third parties in relation to the Individual and make any deductions that it is required to make from the Individual's salary and other payments;</w:t>
      </w:r>
    </w:p>
    <w:p w14:paraId="19CB6219" w14:textId="68868009" w:rsidR="00BA0430" w:rsidRPr="002E58F8" w:rsidRDefault="00BC5854" w:rsidP="005F7009">
      <w:pPr>
        <w:pStyle w:val="Sch3Number"/>
        <w:rPr>
          <w:rFonts w:cs="Arial"/>
          <w:sz w:val="24"/>
          <w:szCs w:val="24"/>
        </w:rPr>
      </w:pPr>
      <w:r w:rsidRPr="002E58F8">
        <w:rPr>
          <w:rFonts w:cs="Arial"/>
          <w:sz w:val="24"/>
          <w:szCs w:val="24"/>
        </w:rPr>
        <w:t>retain agreed overall management obligations and deal with any Management Issues concerning the Individuals and liability for the Individuals in providing these services;</w:t>
      </w:r>
    </w:p>
    <w:p w14:paraId="67175B5C" w14:textId="1344F34C" w:rsidR="00BA0430" w:rsidRPr="002E58F8" w:rsidRDefault="00BC5854" w:rsidP="005F7009">
      <w:pPr>
        <w:pStyle w:val="Sch3Number"/>
        <w:rPr>
          <w:rFonts w:cs="Arial"/>
          <w:sz w:val="24"/>
          <w:szCs w:val="24"/>
        </w:rPr>
      </w:pPr>
      <w:r w:rsidRPr="002E58F8">
        <w:rPr>
          <w:rFonts w:cs="Arial"/>
          <w:sz w:val="24"/>
          <w:szCs w:val="24"/>
        </w:rPr>
        <w:t xml:space="preserve">ensure that the individuals continue to be eligible for sick pay, holiday pay and any absence entitlements in accordance with their contract of employment with the Placement Provider and shall remain subject to the Placement Provider 's approval and notification procedures; </w:t>
      </w:r>
    </w:p>
    <w:p w14:paraId="00EDD2CE" w14:textId="4ABFD6F7" w:rsidR="00BA0430" w:rsidRPr="002E58F8" w:rsidRDefault="005F7009" w:rsidP="005F7009">
      <w:pPr>
        <w:pStyle w:val="Sch3Number"/>
        <w:rPr>
          <w:rFonts w:cs="Arial"/>
          <w:sz w:val="24"/>
          <w:szCs w:val="24"/>
        </w:rPr>
      </w:pPr>
      <w:r w:rsidRPr="002E58F8">
        <w:rPr>
          <w:rFonts w:cs="Arial"/>
          <w:sz w:val="24"/>
          <w:szCs w:val="24"/>
        </w:rPr>
        <w:t>consult with NHS England before approving any holiday request made by the individuals that materially affect the provision of the secondary care faculty support services;</w:t>
      </w:r>
    </w:p>
    <w:p w14:paraId="6B321F34" w14:textId="0A1FC6C2" w:rsidR="00BA0430" w:rsidRPr="002E58F8" w:rsidRDefault="00BC5854" w:rsidP="005F7009">
      <w:pPr>
        <w:pStyle w:val="Sch3Number"/>
        <w:rPr>
          <w:rFonts w:cs="Arial"/>
          <w:sz w:val="24"/>
          <w:szCs w:val="24"/>
        </w:rPr>
      </w:pPr>
      <w:r w:rsidRPr="002E58F8">
        <w:rPr>
          <w:rFonts w:cs="Arial"/>
          <w:sz w:val="24"/>
          <w:szCs w:val="24"/>
        </w:rPr>
        <w:t>indemnify NHS England fully and keep NHS England indemnified fully at all times against any claim or demand by the Individual arising out of their employment with the Placement Provider or its termination during the provision of the secondary care faculty support services (except for any claim relating to any act or omission of NHS England or its employees or agent);</w:t>
      </w:r>
    </w:p>
    <w:p w14:paraId="51937C32" w14:textId="47AA8863" w:rsidR="00BA0430" w:rsidRPr="002E58F8" w:rsidRDefault="00BC5854" w:rsidP="005F7009">
      <w:pPr>
        <w:pStyle w:val="Sch3Number"/>
        <w:rPr>
          <w:rFonts w:cs="Arial"/>
          <w:sz w:val="24"/>
          <w:szCs w:val="24"/>
        </w:rPr>
      </w:pPr>
      <w:r w:rsidRPr="002E58F8">
        <w:rPr>
          <w:rFonts w:cs="Arial"/>
          <w:sz w:val="24"/>
          <w:szCs w:val="24"/>
        </w:rPr>
        <w:t>ensure that the Individual has the right to work in the United Kingdom and that identity and right to work checks have been completed for the Individual;</w:t>
      </w:r>
    </w:p>
    <w:p w14:paraId="6A57C658" w14:textId="518DE8DA" w:rsidR="00BA0430" w:rsidRPr="002E58F8" w:rsidRDefault="00BC5854" w:rsidP="005F7009">
      <w:pPr>
        <w:pStyle w:val="Sch3Number"/>
        <w:rPr>
          <w:rFonts w:cs="Arial"/>
          <w:sz w:val="24"/>
          <w:szCs w:val="24"/>
        </w:rPr>
      </w:pPr>
      <w:r w:rsidRPr="002E58F8">
        <w:rPr>
          <w:rFonts w:cs="Arial"/>
          <w:sz w:val="24"/>
          <w:szCs w:val="24"/>
        </w:rPr>
        <w:t xml:space="preserve">inform NHS England should the Placement Provider become aware that the Individual does not or may not have the right to work in the UK; </w:t>
      </w:r>
    </w:p>
    <w:p w14:paraId="5890C08A" w14:textId="212E0FE6" w:rsidR="00BA0430" w:rsidRPr="002E58F8" w:rsidRDefault="00BC5854" w:rsidP="005F7009">
      <w:pPr>
        <w:pStyle w:val="Sch3Number"/>
        <w:rPr>
          <w:rFonts w:cs="Arial"/>
          <w:sz w:val="24"/>
          <w:szCs w:val="24"/>
        </w:rPr>
      </w:pPr>
      <w:r w:rsidRPr="002E58F8">
        <w:rPr>
          <w:rFonts w:cs="Arial"/>
          <w:sz w:val="24"/>
          <w:szCs w:val="24"/>
        </w:rPr>
        <w:t>ensure that any necessary professional registration for the Individual is up to date and to provide evidence on NHS England’s request; and</w:t>
      </w:r>
    </w:p>
    <w:p w14:paraId="1B3AC5D1" w14:textId="5839C526" w:rsidR="00BA0430" w:rsidRPr="002E58F8" w:rsidRDefault="00BC5854" w:rsidP="005F7009">
      <w:pPr>
        <w:pStyle w:val="Sch3Number"/>
        <w:rPr>
          <w:rFonts w:cs="Arial"/>
          <w:sz w:val="24"/>
          <w:szCs w:val="24"/>
        </w:rPr>
      </w:pPr>
      <w:r w:rsidRPr="002E58F8">
        <w:rPr>
          <w:rFonts w:cs="Arial"/>
          <w:sz w:val="24"/>
          <w:szCs w:val="24"/>
        </w:rPr>
        <w:t xml:space="preserve">inform NHS England should the Placement Provider become aware that any professional registration required by the Individual to perform the faculty support services has lapsed, may lapse or is or may become subject to warnings or conditions. The Placement Provider will indemnify NHS England in circumstances where this arises.  </w:t>
      </w:r>
    </w:p>
    <w:p w14:paraId="4456691B" w14:textId="18894B4C" w:rsidR="00BA0430" w:rsidRPr="002E58F8" w:rsidRDefault="00BC5854" w:rsidP="00BA0430">
      <w:pPr>
        <w:pStyle w:val="Sch2Number"/>
        <w:rPr>
          <w:rFonts w:cs="Arial"/>
          <w:sz w:val="24"/>
          <w:szCs w:val="24"/>
        </w:rPr>
      </w:pPr>
      <w:r w:rsidRPr="002E58F8">
        <w:rPr>
          <w:rFonts w:cs="Arial"/>
          <w:sz w:val="24"/>
          <w:szCs w:val="24"/>
        </w:rPr>
        <w:t>Both parties shall inform the other as soon as reasonably practicable of any other significant matter that may arise during the provision of the faculty support services relating to the Individual or their employment.</w:t>
      </w:r>
    </w:p>
    <w:p w14:paraId="3B11E615" w14:textId="084EEB03" w:rsidR="00BA0430" w:rsidRPr="002E58F8" w:rsidRDefault="00BC5854" w:rsidP="00BA0430">
      <w:pPr>
        <w:pStyle w:val="Sch2Number"/>
        <w:rPr>
          <w:rFonts w:cs="Arial"/>
          <w:sz w:val="24"/>
          <w:szCs w:val="24"/>
        </w:rPr>
      </w:pPr>
      <w:r w:rsidRPr="002E58F8">
        <w:rPr>
          <w:rFonts w:cs="Arial"/>
          <w:sz w:val="24"/>
          <w:szCs w:val="24"/>
        </w:rPr>
        <w:t xml:space="preserve">Where the Placement Provider is a member of a Clinical Negligence Scheme managed by NHS Resolution or any successor organisation which covers any alleged negligence by the Individual during the Secondment, the Placement Provider will use its cover under that scheme in respect of any claim for alleged negligence by the Individual covered by the scheme. </w:t>
      </w:r>
    </w:p>
    <w:p w14:paraId="01CC4476" w14:textId="18117A76" w:rsidR="00BA0430" w:rsidRPr="002E58F8" w:rsidRDefault="00BC5854" w:rsidP="00BA0430">
      <w:pPr>
        <w:pStyle w:val="Sch2Number"/>
        <w:rPr>
          <w:rFonts w:cs="Arial"/>
          <w:sz w:val="24"/>
          <w:szCs w:val="24"/>
        </w:rPr>
      </w:pPr>
      <w:r w:rsidRPr="002E58F8">
        <w:rPr>
          <w:rFonts w:cs="Arial"/>
          <w:sz w:val="24"/>
          <w:szCs w:val="24"/>
        </w:rPr>
        <w:t>The Placement Provider shall be responsible for consulting with the Individual and will be responsible for all associated costs if the individual’s substantive post becomes redundant or the termination or expiry the role with NHS England results directly or indirectly in redundancy situation with the Placement Provider.</w:t>
      </w:r>
    </w:p>
    <w:p w14:paraId="684E21C8" w14:textId="5871E343" w:rsidR="00BA0430" w:rsidRPr="002E58F8" w:rsidRDefault="00BC5854" w:rsidP="00BA0430">
      <w:pPr>
        <w:pStyle w:val="Sch2Number"/>
        <w:rPr>
          <w:rFonts w:cs="Arial"/>
          <w:sz w:val="24"/>
          <w:szCs w:val="24"/>
        </w:rPr>
      </w:pPr>
      <w:r w:rsidRPr="002E58F8">
        <w:rPr>
          <w:rFonts w:cs="Arial"/>
          <w:sz w:val="24"/>
          <w:szCs w:val="24"/>
        </w:rPr>
        <w:t>The Placement Provider shall use its reasonable endeavours to procure that the Individual shall notify NHS England if the Individual identifies any actual or potential conflict of interest between the NHS England, the Individual and/or the Placement Provider during the provision of the secondary care faculty support services.</w:t>
      </w:r>
    </w:p>
    <w:p w14:paraId="42FD1A56" w14:textId="40B29992" w:rsidR="00835434" w:rsidRPr="002E58F8" w:rsidRDefault="00BC5854" w:rsidP="00835434">
      <w:pPr>
        <w:pStyle w:val="Sch1Heading"/>
        <w:rPr>
          <w:rFonts w:cs="Arial"/>
          <w:sz w:val="24"/>
          <w:szCs w:val="24"/>
        </w:rPr>
      </w:pPr>
      <w:bookmarkStart w:id="646" w:name="_Toc231908108"/>
      <w:r w:rsidRPr="002E58F8">
        <w:rPr>
          <w:rFonts w:cs="Arial"/>
          <w:sz w:val="24"/>
          <w:szCs w:val="24"/>
        </w:rPr>
        <w:t>p</w:t>
      </w:r>
      <w:r w:rsidR="00122C28" w:rsidRPr="002E58F8">
        <w:rPr>
          <w:rFonts w:cs="Arial"/>
          <w:caps w:val="0"/>
          <w:sz w:val="24"/>
          <w:szCs w:val="24"/>
        </w:rPr>
        <w:t>harmacy education and training services</w:t>
      </w:r>
      <w:bookmarkEnd w:id="646"/>
      <w:r w:rsidRPr="002E58F8">
        <w:rPr>
          <w:rFonts w:cs="Arial"/>
          <w:sz w:val="24"/>
          <w:szCs w:val="24"/>
        </w:rPr>
        <w:t>  </w:t>
      </w:r>
    </w:p>
    <w:p w14:paraId="79417AEF" w14:textId="4BB0C036" w:rsidR="00835434" w:rsidRPr="002E58F8" w:rsidRDefault="053F4C60" w:rsidP="00705D96">
      <w:pPr>
        <w:pStyle w:val="Sch2Number"/>
        <w:rPr>
          <w:rFonts w:cs="Arial"/>
          <w:sz w:val="24"/>
          <w:szCs w:val="24"/>
        </w:rPr>
      </w:pPr>
      <w:r w:rsidRPr="002E58F8">
        <w:rPr>
          <w:rFonts w:cs="Arial"/>
          <w:sz w:val="24"/>
          <w:szCs w:val="24"/>
        </w:rPr>
        <w:t xml:space="preserve">Clause </w:t>
      </w:r>
      <w:del w:id="647" w:author="Michael Rourke (HEMPSONS)" w:date="2026-06-09T12:27:00Z">
        <w:r w:rsidR="00B521AE" w:rsidRPr="002E58F8">
          <w:rPr>
            <w:rFonts w:cs="Arial"/>
            <w:sz w:val="24"/>
            <w:szCs w:val="24"/>
          </w:rPr>
          <w:delText xml:space="preserve"> </w:delText>
        </w:r>
      </w:del>
      <w:r w:rsidRPr="002E58F8">
        <w:rPr>
          <w:rFonts w:cs="Arial"/>
          <w:sz w:val="24"/>
          <w:szCs w:val="24"/>
        </w:rPr>
        <w:t xml:space="preserve">15 is applicable where the Placement Provider provides Education and Training to pharmacy </w:t>
      </w:r>
      <w:del w:id="648" w:author="Michael Rourke (HEMPSONS)" w:date="2026-06-12T11:13:00Z">
        <w:r w:rsidRPr="002E58F8">
          <w:rPr>
            <w:rFonts w:cs="Arial"/>
            <w:sz w:val="24"/>
            <w:szCs w:val="24"/>
          </w:rPr>
          <w:delText>learner</w:delText>
        </w:r>
      </w:del>
      <w:ins w:id="649" w:author="Michael Rourke (HEMPSONS)" w:date="2026-06-12T11:13:00Z">
        <w:r w:rsidR="00454F08">
          <w:rPr>
            <w:rFonts w:cs="Arial"/>
            <w:sz w:val="24"/>
            <w:szCs w:val="24"/>
          </w:rPr>
          <w:t>Learner</w:t>
        </w:r>
      </w:ins>
      <w:r w:rsidR="3CD13E4E" w:rsidRPr="002E58F8">
        <w:rPr>
          <w:rFonts w:cs="Arial"/>
          <w:sz w:val="24"/>
          <w:szCs w:val="24"/>
        </w:rPr>
        <w:t>s for the services outlined in clauses 16 to 19.</w:t>
      </w:r>
      <w:del w:id="650" w:author="ADEOYE, Atilade (NHS ENGLAND)" w:date="2025-12-02T12:37:00Z">
        <w:r w:rsidRPr="002E58F8">
          <w:rPr>
            <w:rFonts w:cs="Arial"/>
            <w:sz w:val="24"/>
            <w:szCs w:val="24"/>
          </w:rPr>
          <w:delText xml:space="preserve">is applicable where the Placement Provider provides Education and Training to pharmacy </w:delText>
        </w:r>
      </w:del>
      <w:del w:id="651" w:author="Michael Rourke (HEMPSONS)" w:date="2026-06-12T11:13:00Z">
        <w:r w:rsidRPr="002E58F8">
          <w:rPr>
            <w:rFonts w:cs="Arial"/>
            <w:sz w:val="24"/>
            <w:szCs w:val="24"/>
          </w:rPr>
          <w:delText>learner</w:delText>
        </w:r>
      </w:del>
      <w:ins w:id="652" w:author="Michael Rourke (HEMPSONS)" w:date="2026-06-12T11:13:00Z">
        <w:r w:rsidR="00454F08">
          <w:rPr>
            <w:rFonts w:cs="Arial"/>
            <w:sz w:val="24"/>
            <w:szCs w:val="24"/>
          </w:rPr>
          <w:t>Learner</w:t>
        </w:r>
      </w:ins>
      <w:del w:id="653" w:author="ADEOYE, Atilade (NHS ENGLAND)" w:date="2025-12-02T12:37:00Z">
        <w:r w:rsidRPr="002E58F8">
          <w:rPr>
            <w:rFonts w:cs="Arial"/>
            <w:sz w:val="24"/>
            <w:szCs w:val="24"/>
          </w:rPr>
          <w:delText>s.   </w:delText>
        </w:r>
      </w:del>
    </w:p>
    <w:p w14:paraId="60161756" w14:textId="415BA2A8" w:rsidR="00835434" w:rsidRPr="002E58F8" w:rsidRDefault="00BC5854" w:rsidP="009402FD">
      <w:pPr>
        <w:pStyle w:val="Sch2Number"/>
        <w:rPr>
          <w:rFonts w:cs="Arial"/>
          <w:sz w:val="24"/>
          <w:szCs w:val="24"/>
        </w:rPr>
      </w:pPr>
      <w:r w:rsidRPr="002E58F8">
        <w:rPr>
          <w:rFonts w:cs="Arial"/>
          <w:sz w:val="24"/>
          <w:szCs w:val="24"/>
        </w:rPr>
        <w:t>The Parties acknowledge the principle that education, training and learning are integral to the delivery of the core business of the Placement Providers and to ensure the provision of high-quality teaching and supervision.  </w:t>
      </w:r>
    </w:p>
    <w:p w14:paraId="4A8A2977" w14:textId="56CABFC4" w:rsidR="00835434" w:rsidRPr="002E58F8" w:rsidRDefault="00BC5854" w:rsidP="009402FD">
      <w:pPr>
        <w:pStyle w:val="Sch2Number"/>
        <w:rPr>
          <w:rFonts w:cs="Arial"/>
          <w:sz w:val="24"/>
          <w:szCs w:val="24"/>
        </w:rPr>
      </w:pPr>
      <w:r w:rsidRPr="002E58F8">
        <w:rPr>
          <w:rFonts w:cs="Arial"/>
          <w:sz w:val="24"/>
          <w:szCs w:val="24"/>
        </w:rPr>
        <w:t xml:space="preserve">The Placement Provider has obligations to provide resources, to supervise and to monitor </w:t>
      </w:r>
      <w:del w:id="654" w:author="Michael Rourke (HEMPSONS)" w:date="2026-06-12T11:13:00Z">
        <w:r w:rsidRPr="002E58F8">
          <w:rPr>
            <w:rFonts w:cs="Arial"/>
            <w:sz w:val="24"/>
            <w:szCs w:val="24"/>
          </w:rPr>
          <w:delText>learner</w:delText>
        </w:r>
      </w:del>
      <w:ins w:id="655" w:author="Michael Rourke (HEMPSONS)" w:date="2026-06-12T11:13:00Z">
        <w:r w:rsidR="00454F08">
          <w:rPr>
            <w:rFonts w:cs="Arial"/>
            <w:sz w:val="24"/>
            <w:szCs w:val="24"/>
          </w:rPr>
          <w:t>Learner</w:t>
        </w:r>
      </w:ins>
      <w:r w:rsidRPr="002E58F8">
        <w:rPr>
          <w:rFonts w:cs="Arial"/>
          <w:sz w:val="24"/>
          <w:szCs w:val="24"/>
        </w:rPr>
        <w:t>s to which Funding relates.  Accordingly, the provision of pharmacy education requires a collaborative approach between the Education Provider, Placement Provider and NHS England.   </w:t>
      </w:r>
    </w:p>
    <w:p w14:paraId="0027CB0E" w14:textId="378E67F5" w:rsidR="00835434" w:rsidRPr="002E58F8" w:rsidRDefault="00BC5854" w:rsidP="003C51CE">
      <w:pPr>
        <w:pStyle w:val="Sch2Number"/>
        <w:rPr>
          <w:rFonts w:cs="Arial"/>
          <w:sz w:val="24"/>
          <w:szCs w:val="24"/>
        </w:rPr>
      </w:pPr>
      <w:bookmarkStart w:id="656" w:name="_Hlk150244175"/>
      <w:r w:rsidRPr="002E58F8">
        <w:rPr>
          <w:rFonts w:cs="Arial"/>
          <w:sz w:val="24"/>
          <w:szCs w:val="24"/>
        </w:rPr>
        <w:t>This section sets out the obligations of NHS England in respect of pharmacy education funding and the obligations of the Placement Provider in respect of the provision of pharmacy education</w:t>
      </w:r>
      <w:ins w:id="657" w:author="ADEOYE, Atilade (NHS ENGLAND)" w:date="2025-12-02T12:37:00Z">
        <w:r w:rsidR="00945C1B" w:rsidRPr="002E58F8">
          <w:rPr>
            <w:rFonts w:cs="Arial"/>
            <w:sz w:val="24"/>
            <w:szCs w:val="24"/>
          </w:rPr>
          <w:t xml:space="preserve"> and training</w:t>
        </w:r>
      </w:ins>
      <w:r w:rsidRPr="002E58F8">
        <w:rPr>
          <w:rFonts w:cs="Arial"/>
          <w:sz w:val="24"/>
          <w:szCs w:val="24"/>
        </w:rPr>
        <w:t xml:space="preserve"> funded by NHS England.   </w:t>
      </w:r>
    </w:p>
    <w:p w14:paraId="11A59874" w14:textId="07D94D09" w:rsidR="00835434" w:rsidRPr="002E58F8" w:rsidRDefault="00BC5854" w:rsidP="00B521AE">
      <w:pPr>
        <w:pStyle w:val="Sch1Heading"/>
        <w:rPr>
          <w:rFonts w:cs="Arial"/>
          <w:sz w:val="24"/>
          <w:szCs w:val="24"/>
        </w:rPr>
      </w:pPr>
      <w:bookmarkStart w:id="658" w:name="_Toc231908109"/>
      <w:bookmarkEnd w:id="656"/>
      <w:r w:rsidRPr="002E58F8">
        <w:rPr>
          <w:rFonts w:cs="Arial"/>
          <w:caps w:val="0"/>
          <w:sz w:val="24"/>
          <w:szCs w:val="24"/>
        </w:rPr>
        <w:t>Master of Pharmacy (MPharm)</w:t>
      </w:r>
      <w:bookmarkEnd w:id="658"/>
    </w:p>
    <w:p w14:paraId="7097A47F" w14:textId="3B2BAE7A" w:rsidR="00835434" w:rsidRPr="002E58F8" w:rsidRDefault="00004430" w:rsidP="009402FD">
      <w:pPr>
        <w:pStyle w:val="Sch2Number"/>
        <w:rPr>
          <w:rFonts w:cs="Arial"/>
          <w:sz w:val="24"/>
          <w:szCs w:val="24"/>
        </w:rPr>
      </w:pPr>
      <w:r w:rsidRPr="002E58F8">
        <w:rPr>
          <w:rFonts w:cs="Arial"/>
          <w:sz w:val="24"/>
          <w:szCs w:val="24"/>
        </w:rPr>
        <w:t>This section</w:t>
      </w:r>
      <w:ins w:id="659" w:author="Michael Rourke (HEMPSONS)" w:date="2026-06-09T12:45:00Z">
        <w:r w:rsidR="00540922">
          <w:rPr>
            <w:rFonts w:cs="Arial"/>
            <w:sz w:val="24"/>
            <w:szCs w:val="24"/>
          </w:rPr>
          <w:t xml:space="preserve"> 16</w:t>
        </w:r>
      </w:ins>
      <w:r w:rsidRPr="002E58F8">
        <w:rPr>
          <w:rFonts w:cs="Arial"/>
          <w:sz w:val="24"/>
          <w:szCs w:val="24"/>
        </w:rPr>
        <w:t xml:space="preserve"> sets out the assurance that the provision of placements for Master of Pharmacy (MPharm) </w:t>
      </w:r>
      <w:del w:id="660" w:author="Michael Rourke (HEMPSONS)" w:date="2026-06-12T11:13:00Z">
        <w:r w:rsidRPr="002E58F8">
          <w:rPr>
            <w:rFonts w:cs="Arial"/>
            <w:sz w:val="24"/>
            <w:szCs w:val="24"/>
          </w:rPr>
          <w:delText>learner</w:delText>
        </w:r>
      </w:del>
      <w:ins w:id="661" w:author="Michael Rourke (HEMPSONS)" w:date="2026-06-12T11:13:00Z">
        <w:r w:rsidR="00454F08">
          <w:rPr>
            <w:rFonts w:cs="Arial"/>
            <w:sz w:val="24"/>
            <w:szCs w:val="24"/>
          </w:rPr>
          <w:t>Learner</w:t>
        </w:r>
      </w:ins>
      <w:r w:rsidRPr="002E58F8">
        <w:rPr>
          <w:rFonts w:cs="Arial"/>
          <w:sz w:val="24"/>
          <w:szCs w:val="24"/>
        </w:rPr>
        <w:t>s meets the key eligibility requirements and payment mechanism for clinical placement activity in accordance with DHSC healthcare education and training tariff guidance, and quality requirements set out in this agreement, with reference to the NHS England Education Quality Framework.  </w:t>
      </w:r>
    </w:p>
    <w:p w14:paraId="6AF0B347" w14:textId="6C76D019" w:rsidR="00835434" w:rsidRPr="002E58F8" w:rsidRDefault="00BC5854" w:rsidP="009402FD">
      <w:pPr>
        <w:pStyle w:val="Sch2Number"/>
        <w:rPr>
          <w:rFonts w:cs="Arial"/>
          <w:sz w:val="24"/>
          <w:szCs w:val="24"/>
        </w:rPr>
      </w:pPr>
      <w:r w:rsidRPr="002E58F8">
        <w:rPr>
          <w:rFonts w:cs="Arial"/>
          <w:sz w:val="24"/>
          <w:szCs w:val="24"/>
        </w:rPr>
        <w:t xml:space="preserve">The Placement Provider </w:t>
      </w:r>
      <w:del w:id="662" w:author="ADEOYE, Atilade (NHS ENGLAND)" w:date="2025-12-02T12:38:00Z">
        <w:r w:rsidRPr="002E58F8">
          <w:rPr>
            <w:rFonts w:cs="Arial"/>
            <w:sz w:val="24"/>
            <w:szCs w:val="24"/>
          </w:rPr>
          <w:delText>is expected to</w:delText>
        </w:r>
      </w:del>
      <w:ins w:id="663" w:author="ADEOYE, Atilade (NHS ENGLAND)" w:date="2025-12-02T12:38:00Z">
        <w:r w:rsidR="0000780F" w:rsidRPr="002E58F8">
          <w:rPr>
            <w:rFonts w:cs="Arial"/>
            <w:sz w:val="24"/>
            <w:szCs w:val="24"/>
          </w:rPr>
          <w:t>must</w:t>
        </w:r>
      </w:ins>
      <w:r w:rsidRPr="002E58F8">
        <w:rPr>
          <w:rFonts w:cs="Arial"/>
          <w:sz w:val="24"/>
          <w:szCs w:val="24"/>
        </w:rPr>
        <w:t xml:space="preserve"> meet eligibility requirements for clinical placement provision to attract clinical tariff as described in the relevant DHSC guidance on healthcare education and training tariff (updated annually) </w:t>
      </w:r>
    </w:p>
    <w:p w14:paraId="2CAEAF5B" w14:textId="2CC7DE47" w:rsidR="00835434" w:rsidRPr="002E58F8" w:rsidRDefault="00BC5854" w:rsidP="009402FD">
      <w:pPr>
        <w:pStyle w:val="Sch2Number"/>
        <w:rPr>
          <w:rFonts w:cs="Arial"/>
          <w:sz w:val="24"/>
          <w:szCs w:val="24"/>
        </w:rPr>
      </w:pPr>
      <w:r w:rsidRPr="002E58F8">
        <w:rPr>
          <w:rFonts w:cs="Arial"/>
          <w:sz w:val="24"/>
          <w:szCs w:val="24"/>
        </w:rPr>
        <w:t>The Clinical tariff will be paid in accordance with DHSC guidance on healthcare education and training tariff.  </w:t>
      </w:r>
    </w:p>
    <w:p w14:paraId="7AD692AB" w14:textId="15D143DB" w:rsidR="00835434" w:rsidRPr="002E58F8" w:rsidRDefault="00BC5854" w:rsidP="009402FD">
      <w:pPr>
        <w:pStyle w:val="Sch2Number"/>
        <w:rPr>
          <w:rFonts w:cs="Arial"/>
          <w:sz w:val="24"/>
          <w:szCs w:val="24"/>
        </w:rPr>
      </w:pPr>
      <w:r w:rsidRPr="002E58F8">
        <w:rPr>
          <w:rFonts w:cs="Arial"/>
          <w:sz w:val="24"/>
          <w:szCs w:val="24"/>
        </w:rPr>
        <w:t xml:space="preserve">The Education Provider is responsible for liaising with the Placement Provider providing placements to agree the number of MPharm </w:t>
      </w:r>
      <w:del w:id="664" w:author="Michael Rourke (HEMPSONS)" w:date="2026-06-12T11:13:00Z">
        <w:r w:rsidRPr="002E58F8">
          <w:rPr>
            <w:rFonts w:cs="Arial"/>
            <w:sz w:val="24"/>
            <w:szCs w:val="24"/>
          </w:rPr>
          <w:delText>learner</w:delText>
        </w:r>
      </w:del>
      <w:ins w:id="665" w:author="Michael Rourke (HEMPSONS)" w:date="2026-06-12T11:13:00Z">
        <w:r w:rsidR="00454F08">
          <w:rPr>
            <w:rFonts w:cs="Arial"/>
            <w:sz w:val="24"/>
            <w:szCs w:val="24"/>
          </w:rPr>
          <w:t>Learner</w:t>
        </w:r>
      </w:ins>
      <w:r w:rsidRPr="002E58F8">
        <w:rPr>
          <w:rFonts w:cs="Arial"/>
          <w:sz w:val="24"/>
          <w:szCs w:val="24"/>
        </w:rPr>
        <w:t>s being placed, the duration and timing of placements.  </w:t>
      </w:r>
    </w:p>
    <w:p w14:paraId="7F5D55B9" w14:textId="5C55F1B2" w:rsidR="00835434" w:rsidRPr="002E58F8" w:rsidRDefault="00BC5854" w:rsidP="009402FD">
      <w:pPr>
        <w:pStyle w:val="Sch2Number"/>
        <w:rPr>
          <w:rFonts w:cs="Arial"/>
          <w:sz w:val="24"/>
          <w:szCs w:val="24"/>
        </w:rPr>
      </w:pPr>
      <w:r w:rsidRPr="002E58F8">
        <w:rPr>
          <w:rFonts w:cs="Arial"/>
          <w:sz w:val="24"/>
          <w:szCs w:val="24"/>
        </w:rPr>
        <w:t xml:space="preserve">The Education Provider and Placement Provider will require a separate agreement to cover all essential and statutory requirements to support the Services of the MPharm </w:t>
      </w:r>
      <w:del w:id="666" w:author="Michael Rourke (HEMPSONS)" w:date="2026-06-12T11:13:00Z">
        <w:r w:rsidRPr="002E58F8">
          <w:rPr>
            <w:rFonts w:cs="Arial"/>
            <w:sz w:val="24"/>
            <w:szCs w:val="24"/>
          </w:rPr>
          <w:delText>learner</w:delText>
        </w:r>
      </w:del>
      <w:ins w:id="667" w:author="Michael Rourke (HEMPSONS)" w:date="2026-06-12T11:13:00Z">
        <w:r w:rsidR="00454F08">
          <w:rPr>
            <w:rFonts w:cs="Arial"/>
            <w:sz w:val="24"/>
            <w:szCs w:val="24"/>
          </w:rPr>
          <w:t>Learner</w:t>
        </w:r>
      </w:ins>
      <w:r w:rsidRPr="002E58F8">
        <w:rPr>
          <w:rFonts w:cs="Arial"/>
          <w:sz w:val="24"/>
          <w:szCs w:val="24"/>
        </w:rPr>
        <w:t xml:space="preserve"> while on clinical placement. The agreement is expected to cover mandatory training, occupational health, indemnity, and Services that the MPharm </w:t>
      </w:r>
      <w:del w:id="668" w:author="Michael Rourke (HEMPSONS)" w:date="2026-06-12T11:13:00Z">
        <w:r w:rsidRPr="002E58F8">
          <w:rPr>
            <w:rFonts w:cs="Arial"/>
            <w:sz w:val="24"/>
            <w:szCs w:val="24"/>
          </w:rPr>
          <w:delText>learner</w:delText>
        </w:r>
      </w:del>
      <w:ins w:id="669" w:author="Michael Rourke (HEMPSONS)" w:date="2026-06-12T11:13:00Z">
        <w:r w:rsidR="00454F08">
          <w:rPr>
            <w:rFonts w:cs="Arial"/>
            <w:sz w:val="24"/>
            <w:szCs w:val="24"/>
          </w:rPr>
          <w:t>Learner</w:t>
        </w:r>
      </w:ins>
      <w:r w:rsidRPr="002E58F8">
        <w:rPr>
          <w:rFonts w:cs="Arial"/>
          <w:sz w:val="24"/>
          <w:szCs w:val="24"/>
        </w:rPr>
        <w:t xml:space="preserve"> will be expected to participate in while on clinical placement. The parties have an option to use the standard Placement Template published as part of the guidance to this agreement.  </w:t>
      </w:r>
    </w:p>
    <w:p w14:paraId="59018D79" w14:textId="1811CA2D" w:rsidR="00835434" w:rsidRPr="002E58F8" w:rsidRDefault="00BC5854" w:rsidP="009402FD">
      <w:pPr>
        <w:pStyle w:val="Sch2Number"/>
        <w:rPr>
          <w:rFonts w:cs="Arial"/>
          <w:sz w:val="24"/>
          <w:szCs w:val="24"/>
        </w:rPr>
      </w:pPr>
      <w:r w:rsidRPr="002E58F8">
        <w:rPr>
          <w:rFonts w:cs="Arial"/>
          <w:sz w:val="24"/>
          <w:szCs w:val="24"/>
        </w:rPr>
        <w:t xml:space="preserve">Upon completion of MPharm </w:t>
      </w:r>
      <w:del w:id="670" w:author="Michael Rourke (HEMPSONS)" w:date="2026-06-12T11:13:00Z">
        <w:r w:rsidRPr="002E58F8">
          <w:rPr>
            <w:rFonts w:cs="Arial"/>
            <w:sz w:val="24"/>
            <w:szCs w:val="24"/>
          </w:rPr>
          <w:delText>learner</w:delText>
        </w:r>
      </w:del>
      <w:ins w:id="671" w:author="Michael Rourke (HEMPSONS)" w:date="2026-06-12T11:13:00Z">
        <w:r w:rsidR="00454F08">
          <w:rPr>
            <w:rFonts w:cs="Arial"/>
            <w:sz w:val="24"/>
            <w:szCs w:val="24"/>
          </w:rPr>
          <w:t>Learner</w:t>
        </w:r>
      </w:ins>
      <w:r w:rsidRPr="002E58F8">
        <w:rPr>
          <w:rFonts w:cs="Arial"/>
          <w:sz w:val="24"/>
          <w:szCs w:val="24"/>
        </w:rPr>
        <w:t xml:space="preserve">s’ clinical placements, the Education Provider is required to provide data to NHS England on the volume of placement activity completed by MPharm </w:t>
      </w:r>
      <w:del w:id="672" w:author="Michael Rourke (HEMPSONS)" w:date="2026-06-12T11:13:00Z">
        <w:r w:rsidRPr="002E58F8">
          <w:rPr>
            <w:rFonts w:cs="Arial"/>
            <w:sz w:val="24"/>
            <w:szCs w:val="24"/>
          </w:rPr>
          <w:delText>learner</w:delText>
        </w:r>
      </w:del>
      <w:ins w:id="673" w:author="Michael Rourke (HEMPSONS)" w:date="2026-06-12T11:13:00Z">
        <w:r w:rsidR="00454F08">
          <w:rPr>
            <w:rFonts w:cs="Arial"/>
            <w:sz w:val="24"/>
            <w:szCs w:val="24"/>
          </w:rPr>
          <w:t>Learner</w:t>
        </w:r>
      </w:ins>
      <w:r w:rsidRPr="002E58F8">
        <w:rPr>
          <w:rFonts w:cs="Arial"/>
          <w:sz w:val="24"/>
          <w:szCs w:val="24"/>
        </w:rPr>
        <w:t>s within Placement Provider’s premises. This data will be collected via the NHS England Student Data Collection Tool, and payments will be made to the Placement Provider on the basis of this. Where Placement Provider organisations have activity within four or more regions of NHS England, this data may be collated via a national data set within the NHS England Student Data Collection Tool, which may be used to make a single national payment to the Placement Provider Organisation. Placement Providers may be r</w:t>
      </w:r>
      <w:r w:rsidRPr="002E58F8">
        <w:rPr>
          <w:rFonts w:cs="Arial"/>
          <w:sz w:val="24"/>
          <w:szCs w:val="24"/>
        </w:rPr>
        <w:t>equired to validate data within the Student Data Collection Tool prior to payment being made.  </w:t>
      </w:r>
    </w:p>
    <w:p w14:paraId="48F0E86D" w14:textId="01677B37" w:rsidR="00835434" w:rsidRPr="002E58F8" w:rsidRDefault="00BC5854" w:rsidP="004437A4">
      <w:pPr>
        <w:pStyle w:val="BodyText1"/>
        <w:ind w:firstLine="720"/>
        <w:rPr>
          <w:rFonts w:cs="Arial"/>
          <w:b/>
          <w:bCs/>
          <w:sz w:val="24"/>
          <w:szCs w:val="24"/>
        </w:rPr>
      </w:pPr>
      <w:r w:rsidRPr="002E58F8">
        <w:rPr>
          <w:rFonts w:cs="Arial"/>
          <w:b/>
          <w:bCs/>
          <w:sz w:val="24"/>
          <w:szCs w:val="24"/>
        </w:rPr>
        <w:t xml:space="preserve">Clinical </w:t>
      </w:r>
      <w:del w:id="674" w:author="Michael Rourke (HEMPSONS)" w:date="2026-06-09T12:32:00Z">
        <w:r w:rsidRPr="002E58F8">
          <w:rPr>
            <w:rFonts w:cs="Arial"/>
            <w:b/>
            <w:bCs/>
            <w:sz w:val="24"/>
            <w:szCs w:val="24"/>
          </w:rPr>
          <w:delText xml:space="preserve">Supervision </w:delText>
        </w:r>
      </w:del>
      <w:ins w:id="675" w:author="Michael Rourke (HEMPSONS)" w:date="2026-06-09T12:32:00Z">
        <w:r w:rsidR="00247EE1">
          <w:rPr>
            <w:rFonts w:cs="Arial"/>
            <w:b/>
            <w:bCs/>
            <w:sz w:val="24"/>
            <w:szCs w:val="24"/>
          </w:rPr>
          <w:t>s</w:t>
        </w:r>
        <w:r w:rsidR="00247EE1" w:rsidRPr="002E58F8">
          <w:rPr>
            <w:rFonts w:cs="Arial"/>
            <w:b/>
            <w:bCs/>
            <w:sz w:val="24"/>
            <w:szCs w:val="24"/>
          </w:rPr>
          <w:t xml:space="preserve">upervision </w:t>
        </w:r>
      </w:ins>
      <w:del w:id="676" w:author="ADEOYE, Atilade (NHS ENGLAND)" w:date="2025-12-02T12:39:00Z">
        <w:r w:rsidRPr="002E58F8">
          <w:rPr>
            <w:rFonts w:cs="Arial"/>
            <w:b/>
            <w:bCs/>
            <w:sz w:val="24"/>
            <w:szCs w:val="24"/>
          </w:rPr>
          <w:delText xml:space="preserve">Expectation </w:delText>
        </w:r>
      </w:del>
      <w:ins w:id="677" w:author="ADEOYE, Atilade (NHS ENGLAND)" w:date="2025-12-02T12:39:00Z">
        <w:del w:id="678" w:author="Michael Rourke (HEMPSONS)" w:date="2026-06-09T12:32:00Z">
          <w:r w:rsidR="00DB1681" w:rsidRPr="002E58F8">
            <w:rPr>
              <w:rFonts w:cs="Arial"/>
              <w:b/>
              <w:bCs/>
              <w:sz w:val="24"/>
              <w:szCs w:val="24"/>
            </w:rPr>
            <w:delText>R</w:delText>
          </w:r>
        </w:del>
      </w:ins>
      <w:ins w:id="679" w:author="Michael Rourke (HEMPSONS)" w:date="2026-06-09T12:32:00Z">
        <w:r w:rsidR="00247EE1">
          <w:rPr>
            <w:rFonts w:cs="Arial"/>
            <w:b/>
            <w:bCs/>
            <w:sz w:val="24"/>
            <w:szCs w:val="24"/>
          </w:rPr>
          <w:t>r</w:t>
        </w:r>
      </w:ins>
      <w:ins w:id="680" w:author="ADEOYE, Atilade (NHS ENGLAND)" w:date="2025-12-02T12:39:00Z">
        <w:r w:rsidR="00DB1681" w:rsidRPr="002E58F8">
          <w:rPr>
            <w:rFonts w:cs="Arial"/>
            <w:b/>
            <w:bCs/>
            <w:sz w:val="24"/>
            <w:szCs w:val="24"/>
          </w:rPr>
          <w:t xml:space="preserve">equirements </w:t>
        </w:r>
      </w:ins>
      <w:r w:rsidRPr="002E58F8">
        <w:rPr>
          <w:rFonts w:cs="Arial"/>
          <w:b/>
          <w:bCs/>
          <w:sz w:val="24"/>
          <w:szCs w:val="24"/>
        </w:rPr>
        <w:t>For MPharm Learners</w:t>
      </w:r>
    </w:p>
    <w:p w14:paraId="5D118B97" w14:textId="7D85DB50" w:rsidR="00835434" w:rsidRPr="002E58F8" w:rsidRDefault="00BC5854" w:rsidP="009402FD">
      <w:pPr>
        <w:pStyle w:val="Sch2Number"/>
        <w:rPr>
          <w:rFonts w:cs="Arial"/>
          <w:sz w:val="24"/>
          <w:szCs w:val="24"/>
        </w:rPr>
      </w:pPr>
      <w:r w:rsidRPr="002E58F8">
        <w:rPr>
          <w:rFonts w:cs="Arial"/>
          <w:sz w:val="24"/>
          <w:szCs w:val="24"/>
        </w:rPr>
        <w:t xml:space="preserve">A clinical/practice supervisor for MPharm </w:t>
      </w:r>
      <w:del w:id="681" w:author="Michael Rourke (HEMPSONS)" w:date="2026-06-12T11:13:00Z">
        <w:r w:rsidRPr="002E58F8">
          <w:rPr>
            <w:rFonts w:cs="Arial"/>
            <w:sz w:val="24"/>
            <w:szCs w:val="24"/>
          </w:rPr>
          <w:delText>learner</w:delText>
        </w:r>
      </w:del>
      <w:ins w:id="682" w:author="Michael Rourke (HEMPSONS)" w:date="2026-06-12T11:13:00Z">
        <w:r w:rsidR="00454F08">
          <w:rPr>
            <w:rFonts w:cs="Arial"/>
            <w:sz w:val="24"/>
            <w:szCs w:val="24"/>
          </w:rPr>
          <w:t>Learner</w:t>
        </w:r>
      </w:ins>
      <w:r w:rsidRPr="002E58F8">
        <w:rPr>
          <w:rFonts w:cs="Arial"/>
          <w:sz w:val="24"/>
          <w:szCs w:val="24"/>
        </w:rPr>
        <w:t xml:space="preserve">s on clinical </w:t>
      </w:r>
      <w:del w:id="683" w:author="Michael Rourke (HEMPSONS)" w:date="2026-06-10T12:30:00Z">
        <w:r w:rsidRPr="002E58F8">
          <w:rPr>
            <w:rFonts w:cs="Arial"/>
            <w:sz w:val="24"/>
            <w:szCs w:val="24"/>
          </w:rPr>
          <w:delText xml:space="preserve">placement </w:delText>
        </w:r>
      </w:del>
      <w:ins w:id="684" w:author="Michael Rourke (HEMPSONS)" w:date="2026-06-10T12:30:00Z">
        <w:r w:rsidR="00BC5275">
          <w:rPr>
            <w:rFonts w:cs="Arial"/>
            <w:sz w:val="24"/>
            <w:szCs w:val="24"/>
          </w:rPr>
          <w:t>P</w:t>
        </w:r>
        <w:r w:rsidR="00BC5275" w:rsidRPr="002E58F8">
          <w:rPr>
            <w:rFonts w:cs="Arial"/>
            <w:sz w:val="24"/>
            <w:szCs w:val="24"/>
          </w:rPr>
          <w:t xml:space="preserve">lacement </w:t>
        </w:r>
      </w:ins>
      <w:r w:rsidRPr="002E58F8">
        <w:rPr>
          <w:rFonts w:cs="Arial"/>
          <w:sz w:val="24"/>
          <w:szCs w:val="24"/>
        </w:rPr>
        <w:t xml:space="preserve">provides clinical supervision, which is to ensure that </w:t>
      </w:r>
      <w:del w:id="685" w:author="ADEOYE, Atilade (NHS ENGLAND)" w:date="2025-12-02T12:39:00Z">
        <w:r w:rsidRPr="002E58F8">
          <w:rPr>
            <w:rFonts w:cs="Arial"/>
            <w:sz w:val="24"/>
            <w:szCs w:val="24"/>
          </w:rPr>
          <w:delText xml:space="preserve">trainees </w:delText>
        </w:r>
      </w:del>
      <w:ins w:id="686" w:author="ADEOYE, Atilade (NHS ENGLAND)" w:date="2025-12-02T12:39:00Z">
        <w:del w:id="687" w:author="Michael Rourke (HEMPSONS)" w:date="2026-06-10T12:30:00Z">
          <w:r w:rsidR="008F4A36" w:rsidRPr="002E58F8">
            <w:rPr>
              <w:rFonts w:cs="Arial"/>
              <w:sz w:val="24"/>
              <w:szCs w:val="24"/>
            </w:rPr>
            <w:delText>l</w:delText>
          </w:r>
        </w:del>
      </w:ins>
      <w:ins w:id="688" w:author="Michael Rourke (HEMPSONS)" w:date="2026-06-10T12:30:00Z">
        <w:r w:rsidR="00BC5275">
          <w:rPr>
            <w:rFonts w:cs="Arial"/>
            <w:sz w:val="24"/>
            <w:szCs w:val="24"/>
          </w:rPr>
          <w:t>L</w:t>
        </w:r>
      </w:ins>
      <w:ins w:id="689" w:author="ADEOYE, Atilade (NHS ENGLAND)" w:date="2025-12-02T12:39:00Z">
        <w:r w:rsidR="008F4A36" w:rsidRPr="002E58F8">
          <w:rPr>
            <w:rFonts w:cs="Arial"/>
            <w:sz w:val="24"/>
            <w:szCs w:val="24"/>
          </w:rPr>
          <w:t xml:space="preserve">earners </w:t>
        </w:r>
      </w:ins>
      <w:r w:rsidRPr="002E58F8">
        <w:rPr>
          <w:rFonts w:cs="Arial"/>
          <w:sz w:val="24"/>
          <w:szCs w:val="24"/>
        </w:rPr>
        <w:t>only carry out tasks that they are competent to participate in, or are learning under supervision to be competent, so that patient safety is protected at all times. </w:t>
      </w:r>
    </w:p>
    <w:p w14:paraId="7A464865" w14:textId="77777777" w:rsidR="00835434" w:rsidRPr="002E58F8" w:rsidRDefault="00BC5854" w:rsidP="009402FD">
      <w:pPr>
        <w:pStyle w:val="Sch2Number"/>
        <w:rPr>
          <w:rFonts w:cs="Arial"/>
          <w:sz w:val="24"/>
          <w:szCs w:val="24"/>
        </w:rPr>
      </w:pPr>
      <w:r w:rsidRPr="002E58F8">
        <w:rPr>
          <w:rFonts w:cs="Arial"/>
          <w:sz w:val="24"/>
          <w:szCs w:val="24"/>
        </w:rPr>
        <w:t>In relation to clinical supervision, the Placement Provider will ensure that: </w:t>
      </w:r>
    </w:p>
    <w:p w14:paraId="75545754" w14:textId="6E3901C1" w:rsidR="00835434" w:rsidRPr="002E58F8" w:rsidRDefault="00BC5854" w:rsidP="009402FD">
      <w:pPr>
        <w:pStyle w:val="Sch2Number"/>
        <w:rPr>
          <w:rFonts w:cs="Arial"/>
          <w:sz w:val="24"/>
          <w:szCs w:val="24"/>
        </w:rPr>
      </w:pPr>
      <w:r w:rsidRPr="002E58F8">
        <w:rPr>
          <w:rFonts w:cs="Arial"/>
          <w:sz w:val="24"/>
          <w:szCs w:val="24"/>
        </w:rPr>
        <w:t xml:space="preserve">All MPharm </w:t>
      </w:r>
      <w:del w:id="690" w:author="Michael Rourke (HEMPSONS)" w:date="2026-06-12T11:13:00Z">
        <w:r w:rsidRPr="002E58F8">
          <w:rPr>
            <w:rFonts w:cs="Arial"/>
            <w:sz w:val="24"/>
            <w:szCs w:val="24"/>
          </w:rPr>
          <w:delText>learner</w:delText>
        </w:r>
      </w:del>
      <w:ins w:id="691" w:author="Michael Rourke (HEMPSONS)" w:date="2026-06-12T11:13:00Z">
        <w:r w:rsidR="00454F08">
          <w:rPr>
            <w:rFonts w:cs="Arial"/>
            <w:sz w:val="24"/>
            <w:szCs w:val="24"/>
          </w:rPr>
          <w:t>Learner</w:t>
        </w:r>
      </w:ins>
      <w:r w:rsidRPr="002E58F8">
        <w:rPr>
          <w:rFonts w:cs="Arial"/>
          <w:sz w:val="24"/>
          <w:szCs w:val="24"/>
        </w:rPr>
        <w:t xml:space="preserve">s on clinical </w:t>
      </w:r>
      <w:del w:id="692" w:author="Michael Rourke (HEMPSONS)" w:date="2026-06-10T12:30:00Z">
        <w:r w:rsidRPr="002E58F8">
          <w:rPr>
            <w:rFonts w:cs="Arial"/>
            <w:sz w:val="24"/>
            <w:szCs w:val="24"/>
          </w:rPr>
          <w:delText xml:space="preserve">placement </w:delText>
        </w:r>
      </w:del>
      <w:ins w:id="693" w:author="Michael Rourke (HEMPSONS)" w:date="2026-06-10T12:30:00Z">
        <w:r w:rsidR="00BC5275">
          <w:rPr>
            <w:rFonts w:cs="Arial"/>
            <w:sz w:val="24"/>
            <w:szCs w:val="24"/>
          </w:rPr>
          <w:t>P</w:t>
        </w:r>
        <w:r w:rsidR="00BC5275" w:rsidRPr="002E58F8">
          <w:rPr>
            <w:rFonts w:cs="Arial"/>
            <w:sz w:val="24"/>
            <w:szCs w:val="24"/>
          </w:rPr>
          <w:t xml:space="preserve">lacement </w:t>
        </w:r>
      </w:ins>
      <w:r w:rsidRPr="002E58F8">
        <w:rPr>
          <w:rFonts w:cs="Arial"/>
          <w:sz w:val="24"/>
          <w:szCs w:val="24"/>
        </w:rPr>
        <w:t xml:space="preserve">will have clinical supervision at all times, appropriate to the level of activity that the MPharm </w:t>
      </w:r>
      <w:del w:id="694" w:author="Michael Rourke (HEMPSONS)" w:date="2026-06-12T11:13:00Z">
        <w:r w:rsidRPr="002E58F8">
          <w:rPr>
            <w:rFonts w:cs="Arial"/>
            <w:sz w:val="24"/>
            <w:szCs w:val="24"/>
          </w:rPr>
          <w:delText>learner</w:delText>
        </w:r>
      </w:del>
      <w:ins w:id="695" w:author="Michael Rourke (HEMPSONS)" w:date="2026-06-12T11:13:00Z">
        <w:r w:rsidR="00454F08">
          <w:rPr>
            <w:rFonts w:cs="Arial"/>
            <w:sz w:val="24"/>
            <w:szCs w:val="24"/>
          </w:rPr>
          <w:t>Learner</w:t>
        </w:r>
      </w:ins>
      <w:r w:rsidRPr="002E58F8">
        <w:rPr>
          <w:rFonts w:cs="Arial"/>
          <w:sz w:val="24"/>
          <w:szCs w:val="24"/>
        </w:rPr>
        <w:t xml:space="preserve"> is participating in.</w:t>
      </w:r>
    </w:p>
    <w:p w14:paraId="3FA72F78" w14:textId="1C054ABE" w:rsidR="00835434" w:rsidRPr="002E58F8" w:rsidRDefault="00BC5854" w:rsidP="009402FD">
      <w:pPr>
        <w:pStyle w:val="Sch2Number"/>
        <w:rPr>
          <w:rFonts w:cs="Arial"/>
          <w:sz w:val="24"/>
          <w:szCs w:val="24"/>
        </w:rPr>
      </w:pPr>
      <w:r w:rsidRPr="002E58F8">
        <w:rPr>
          <w:rFonts w:cs="Arial"/>
          <w:sz w:val="24"/>
          <w:szCs w:val="24"/>
        </w:rPr>
        <w:t xml:space="preserve">Clinical/practice supervisors understand the learning outcomes and objectives to be completed within the MPharm </w:t>
      </w:r>
      <w:del w:id="696" w:author="Michael Rourke (HEMPSONS)" w:date="2026-06-12T11:13:00Z">
        <w:r w:rsidRPr="002E58F8">
          <w:rPr>
            <w:rFonts w:cs="Arial"/>
            <w:sz w:val="24"/>
            <w:szCs w:val="24"/>
          </w:rPr>
          <w:delText>learner</w:delText>
        </w:r>
      </w:del>
      <w:ins w:id="697" w:author="Michael Rourke (HEMPSONS)" w:date="2026-06-12T11:13:00Z">
        <w:r w:rsidR="00454F08">
          <w:rPr>
            <w:rFonts w:cs="Arial"/>
            <w:sz w:val="24"/>
            <w:szCs w:val="24"/>
          </w:rPr>
          <w:t>Learner</w:t>
        </w:r>
      </w:ins>
      <w:r w:rsidRPr="002E58F8">
        <w:rPr>
          <w:rFonts w:cs="Arial"/>
          <w:sz w:val="24"/>
          <w:szCs w:val="24"/>
        </w:rPr>
        <w:t>’s placement, as described by and agreed with the Education Provider.</w:t>
      </w:r>
    </w:p>
    <w:p w14:paraId="0BD4F579" w14:textId="77777777" w:rsidR="00835434" w:rsidRPr="002E58F8" w:rsidRDefault="00BC5854" w:rsidP="009402FD">
      <w:pPr>
        <w:pStyle w:val="Sch2Number"/>
        <w:rPr>
          <w:rFonts w:cs="Arial"/>
          <w:sz w:val="24"/>
          <w:szCs w:val="24"/>
        </w:rPr>
      </w:pPr>
      <w:r w:rsidRPr="002E58F8">
        <w:rPr>
          <w:rFonts w:cs="Arial"/>
          <w:sz w:val="24"/>
          <w:szCs w:val="24"/>
        </w:rPr>
        <w:t>Clinical/practice supervisors understand the requirements of their role and are adequately trained. </w:t>
      </w:r>
    </w:p>
    <w:p w14:paraId="03D9E57F" w14:textId="62273D47" w:rsidR="00835434" w:rsidRPr="002E58F8" w:rsidRDefault="00BC5854" w:rsidP="004437A4">
      <w:pPr>
        <w:pStyle w:val="BodyText1"/>
        <w:ind w:firstLine="720"/>
        <w:rPr>
          <w:rFonts w:cs="Arial"/>
          <w:b/>
          <w:bCs/>
          <w:sz w:val="24"/>
          <w:szCs w:val="24"/>
        </w:rPr>
      </w:pPr>
      <w:r w:rsidRPr="002E58F8">
        <w:rPr>
          <w:rFonts w:cs="Arial"/>
          <w:b/>
          <w:bCs/>
          <w:sz w:val="24"/>
          <w:szCs w:val="24"/>
        </w:rPr>
        <w:t xml:space="preserve">Education </w:t>
      </w:r>
      <w:del w:id="698" w:author="Michael Rourke (HEMPSONS)" w:date="2026-06-09T12:32:00Z">
        <w:r w:rsidRPr="002E58F8">
          <w:rPr>
            <w:rFonts w:cs="Arial"/>
            <w:b/>
            <w:bCs/>
            <w:sz w:val="24"/>
            <w:szCs w:val="24"/>
          </w:rPr>
          <w:delText xml:space="preserve">Supervision </w:delText>
        </w:r>
      </w:del>
      <w:ins w:id="699" w:author="Michael Rourke (HEMPSONS)" w:date="2026-06-09T12:32:00Z">
        <w:r w:rsidR="00247EE1">
          <w:rPr>
            <w:rFonts w:cs="Arial"/>
            <w:b/>
            <w:bCs/>
            <w:sz w:val="24"/>
            <w:szCs w:val="24"/>
          </w:rPr>
          <w:t>s</w:t>
        </w:r>
        <w:r w:rsidR="00247EE1" w:rsidRPr="002E58F8">
          <w:rPr>
            <w:rFonts w:cs="Arial"/>
            <w:b/>
            <w:bCs/>
            <w:sz w:val="24"/>
            <w:szCs w:val="24"/>
          </w:rPr>
          <w:t xml:space="preserve">upervision </w:t>
        </w:r>
      </w:ins>
      <w:del w:id="700" w:author="Michael Rourke (HEMPSONS)" w:date="2026-06-09T12:32:00Z">
        <w:r w:rsidRPr="002E58F8">
          <w:rPr>
            <w:rFonts w:cs="Arial"/>
            <w:b/>
            <w:bCs/>
            <w:sz w:val="24"/>
            <w:szCs w:val="24"/>
          </w:rPr>
          <w:delText>Expectation </w:delText>
        </w:r>
      </w:del>
      <w:ins w:id="701" w:author="Michael Rourke (HEMPSONS)" w:date="2026-06-09T12:32:00Z">
        <w:r w:rsidR="00247EE1">
          <w:rPr>
            <w:rFonts w:cs="Arial"/>
            <w:b/>
            <w:bCs/>
            <w:sz w:val="24"/>
            <w:szCs w:val="24"/>
          </w:rPr>
          <w:t>e</w:t>
        </w:r>
        <w:r w:rsidR="00247EE1" w:rsidRPr="002E58F8">
          <w:rPr>
            <w:rFonts w:cs="Arial"/>
            <w:b/>
            <w:bCs/>
            <w:sz w:val="24"/>
            <w:szCs w:val="24"/>
          </w:rPr>
          <w:t>xpectation </w:t>
        </w:r>
      </w:ins>
      <w:del w:id="702" w:author="Michael Rourke (HEMPSONS)" w:date="2026-06-09T12:32:00Z">
        <w:r w:rsidRPr="002E58F8">
          <w:rPr>
            <w:rFonts w:cs="Arial"/>
            <w:b/>
            <w:bCs/>
            <w:sz w:val="24"/>
            <w:szCs w:val="24"/>
          </w:rPr>
          <w:delText xml:space="preserve">For </w:delText>
        </w:r>
      </w:del>
      <w:ins w:id="703" w:author="Michael Rourke (HEMPSONS)" w:date="2026-06-09T12:32:00Z">
        <w:r w:rsidR="00247EE1">
          <w:rPr>
            <w:rFonts w:cs="Arial"/>
            <w:b/>
            <w:bCs/>
            <w:sz w:val="24"/>
            <w:szCs w:val="24"/>
          </w:rPr>
          <w:t>f</w:t>
        </w:r>
        <w:r w:rsidR="00247EE1" w:rsidRPr="002E58F8">
          <w:rPr>
            <w:rFonts w:cs="Arial"/>
            <w:b/>
            <w:bCs/>
            <w:sz w:val="24"/>
            <w:szCs w:val="24"/>
          </w:rPr>
          <w:t xml:space="preserve">or </w:t>
        </w:r>
      </w:ins>
      <w:r w:rsidRPr="002E58F8">
        <w:rPr>
          <w:rFonts w:cs="Arial"/>
          <w:b/>
          <w:bCs/>
          <w:sz w:val="24"/>
          <w:szCs w:val="24"/>
        </w:rPr>
        <w:t>MPharm Learners</w:t>
      </w:r>
    </w:p>
    <w:p w14:paraId="5945F800" w14:textId="34CA8623" w:rsidR="00835434" w:rsidRPr="002E58F8" w:rsidRDefault="00BC5854" w:rsidP="00004430">
      <w:pPr>
        <w:pStyle w:val="Sch2Number"/>
        <w:rPr>
          <w:rFonts w:cs="Arial"/>
          <w:sz w:val="24"/>
          <w:szCs w:val="24"/>
        </w:rPr>
      </w:pPr>
      <w:r w:rsidRPr="002E58F8">
        <w:rPr>
          <w:rFonts w:cs="Arial"/>
          <w:sz w:val="24"/>
          <w:szCs w:val="24"/>
        </w:rPr>
        <w:t xml:space="preserve">An Educational Supervisor supports MPharm </w:t>
      </w:r>
      <w:del w:id="704" w:author="Michael Rourke (HEMPSONS)" w:date="2026-06-12T11:13:00Z">
        <w:r w:rsidRPr="002E58F8">
          <w:rPr>
            <w:rFonts w:cs="Arial"/>
            <w:sz w:val="24"/>
            <w:szCs w:val="24"/>
          </w:rPr>
          <w:delText>learner</w:delText>
        </w:r>
      </w:del>
      <w:ins w:id="705" w:author="Michael Rourke (HEMPSONS)" w:date="2026-06-12T11:13:00Z">
        <w:r w:rsidR="00454F08">
          <w:rPr>
            <w:rFonts w:cs="Arial"/>
            <w:sz w:val="24"/>
            <w:szCs w:val="24"/>
          </w:rPr>
          <w:t>Learner</w:t>
        </w:r>
      </w:ins>
      <w:r w:rsidRPr="002E58F8">
        <w:rPr>
          <w:rFonts w:cs="Arial"/>
          <w:sz w:val="24"/>
          <w:szCs w:val="24"/>
        </w:rPr>
        <w:t xml:space="preserve">s to participate in appropriate Services on placement that meet the learning outcomes and provide educational and academic support including but not limited to providing assessment of and feedback to the MPharm </w:t>
      </w:r>
      <w:del w:id="706" w:author="Michael Rourke (HEMPSONS)" w:date="2026-06-12T11:13:00Z">
        <w:r w:rsidRPr="002E58F8">
          <w:rPr>
            <w:rFonts w:cs="Arial"/>
            <w:sz w:val="24"/>
            <w:szCs w:val="24"/>
          </w:rPr>
          <w:delText>learner</w:delText>
        </w:r>
      </w:del>
      <w:ins w:id="707" w:author="Michael Rourke (HEMPSONS)" w:date="2026-06-12T11:13:00Z">
        <w:r w:rsidR="00454F08">
          <w:rPr>
            <w:rFonts w:cs="Arial"/>
            <w:sz w:val="24"/>
            <w:szCs w:val="24"/>
          </w:rPr>
          <w:t>Learner</w:t>
        </w:r>
      </w:ins>
      <w:r w:rsidRPr="002E58F8">
        <w:rPr>
          <w:rFonts w:cs="Arial"/>
          <w:sz w:val="24"/>
          <w:szCs w:val="24"/>
        </w:rPr>
        <w:t>. An Education Supervisor can also provide clinical supervision. </w:t>
      </w:r>
    </w:p>
    <w:p w14:paraId="215D1C87" w14:textId="77777777" w:rsidR="00835434" w:rsidRPr="002E58F8" w:rsidRDefault="00BC5854" w:rsidP="00004430">
      <w:pPr>
        <w:pStyle w:val="Sch2Number"/>
        <w:rPr>
          <w:rFonts w:cs="Arial"/>
          <w:sz w:val="24"/>
          <w:szCs w:val="24"/>
        </w:rPr>
      </w:pPr>
      <w:r w:rsidRPr="002E58F8">
        <w:rPr>
          <w:rFonts w:cs="Arial"/>
          <w:sz w:val="24"/>
          <w:szCs w:val="24"/>
        </w:rPr>
        <w:t>In relation to Educational Supervision, the practice Placement Provider will ensure that the Educational Supervisor: </w:t>
      </w:r>
    </w:p>
    <w:p w14:paraId="0C1C2191" w14:textId="1AC5B312" w:rsidR="00835434" w:rsidRPr="002E58F8" w:rsidRDefault="00BC5854" w:rsidP="005E7B07">
      <w:pPr>
        <w:pStyle w:val="Sch3Number"/>
        <w:rPr>
          <w:rFonts w:cs="Arial"/>
          <w:sz w:val="24"/>
          <w:szCs w:val="24"/>
        </w:rPr>
      </w:pPr>
      <w:del w:id="708" w:author="Michael Rourke (HEMPSONS)" w:date="2026-05-08T09:45:00Z">
        <w:r w:rsidRPr="002E58F8">
          <w:rPr>
            <w:rFonts w:cs="Arial"/>
            <w:sz w:val="24"/>
            <w:szCs w:val="24"/>
          </w:rPr>
          <w:delText>H</w:delText>
        </w:r>
      </w:del>
      <w:ins w:id="709" w:author="Michael Rourke (HEMPSONS)" w:date="2026-05-08T09:45:00Z">
        <w:r w:rsidR="00FB09DA" w:rsidRPr="002E58F8">
          <w:rPr>
            <w:rFonts w:cs="Arial"/>
            <w:sz w:val="24"/>
            <w:szCs w:val="24"/>
          </w:rPr>
          <w:t>h</w:t>
        </w:r>
      </w:ins>
      <w:r w:rsidRPr="002E58F8">
        <w:rPr>
          <w:rFonts w:cs="Arial"/>
          <w:sz w:val="24"/>
          <w:szCs w:val="24"/>
        </w:rPr>
        <w:t>as appropriate knowledge, skills, and experience to fulfil the role</w:t>
      </w:r>
      <w:del w:id="710" w:author="Michael Rourke (HEMPSONS)" w:date="2026-05-08T09:45:00Z">
        <w:r w:rsidRPr="002E58F8">
          <w:rPr>
            <w:rFonts w:cs="Arial"/>
            <w:sz w:val="24"/>
            <w:szCs w:val="24"/>
          </w:rPr>
          <w:delText>. </w:delText>
        </w:r>
      </w:del>
      <w:ins w:id="711" w:author="Michael Rourke (HEMPSONS)" w:date="2026-05-08T09:45:00Z">
        <w:r w:rsidR="00FB09DA" w:rsidRPr="002E58F8">
          <w:rPr>
            <w:rFonts w:cs="Arial"/>
            <w:sz w:val="24"/>
            <w:szCs w:val="24"/>
          </w:rPr>
          <w:t>;</w:t>
        </w:r>
      </w:ins>
      <w:del w:id="712" w:author="Michael Rourke (HEMPSONS)" w:date="2026-05-08T09:45:00Z">
        <w:r w:rsidRPr="002E58F8">
          <w:rPr>
            <w:rFonts w:cs="Arial"/>
            <w:sz w:val="24"/>
            <w:szCs w:val="24"/>
          </w:rPr>
          <w:delText> </w:delText>
        </w:r>
      </w:del>
    </w:p>
    <w:p w14:paraId="2E4065D5" w14:textId="1D50A6D8" w:rsidR="00835434" w:rsidRPr="002E58F8" w:rsidRDefault="00BC5854" w:rsidP="005E7B07">
      <w:pPr>
        <w:pStyle w:val="Sch3Number"/>
        <w:rPr>
          <w:rFonts w:cs="Arial"/>
          <w:sz w:val="24"/>
          <w:szCs w:val="24"/>
        </w:rPr>
      </w:pPr>
      <w:del w:id="713" w:author="Michael Rourke (HEMPSONS)" w:date="2026-05-08T09:45:00Z">
        <w:r w:rsidRPr="002E58F8">
          <w:rPr>
            <w:rFonts w:cs="Arial"/>
            <w:sz w:val="24"/>
            <w:szCs w:val="24"/>
          </w:rPr>
          <w:delText xml:space="preserve">Has </w:delText>
        </w:r>
      </w:del>
      <w:ins w:id="714" w:author="Michael Rourke (HEMPSONS)" w:date="2026-05-08T09:45:00Z">
        <w:r w:rsidR="00FB09DA" w:rsidRPr="002E58F8">
          <w:rPr>
            <w:rFonts w:cs="Arial"/>
            <w:sz w:val="24"/>
            <w:szCs w:val="24"/>
          </w:rPr>
          <w:t xml:space="preserve">has </w:t>
        </w:r>
      </w:ins>
      <w:r w:rsidRPr="002E58F8">
        <w:rPr>
          <w:rFonts w:cs="Arial"/>
          <w:sz w:val="24"/>
          <w:szCs w:val="24"/>
        </w:rPr>
        <w:t>received appropriate training</w:t>
      </w:r>
      <w:ins w:id="715" w:author="Michael Rourke (HEMPSONS)" w:date="2026-05-08T09:46:00Z">
        <w:r w:rsidR="00FB09DA" w:rsidRPr="002E58F8">
          <w:rPr>
            <w:rFonts w:cs="Arial"/>
            <w:sz w:val="24"/>
            <w:szCs w:val="24"/>
          </w:rPr>
          <w:t>;</w:t>
        </w:r>
      </w:ins>
      <w:r w:rsidRPr="002E58F8">
        <w:rPr>
          <w:rFonts w:cs="Arial"/>
          <w:sz w:val="24"/>
          <w:szCs w:val="24"/>
        </w:rPr>
        <w:t> </w:t>
      </w:r>
    </w:p>
    <w:p w14:paraId="778F7205" w14:textId="40512C30" w:rsidR="00835434" w:rsidRPr="002E58F8" w:rsidRDefault="00BC5854" w:rsidP="005E7B07">
      <w:pPr>
        <w:pStyle w:val="Sch3Number"/>
        <w:rPr>
          <w:rFonts w:cs="Arial"/>
          <w:sz w:val="24"/>
          <w:szCs w:val="24"/>
        </w:rPr>
      </w:pPr>
      <w:del w:id="716" w:author="Michael Rourke (HEMPSONS)" w:date="2026-05-08T09:45:00Z">
        <w:r w:rsidRPr="002E58F8">
          <w:rPr>
            <w:rFonts w:cs="Arial"/>
            <w:sz w:val="24"/>
            <w:szCs w:val="24"/>
          </w:rPr>
          <w:delText xml:space="preserve">Establishes </w:delText>
        </w:r>
      </w:del>
      <w:ins w:id="717" w:author="Michael Rourke (HEMPSONS)" w:date="2026-05-08T09:45:00Z">
        <w:r w:rsidR="00FB09DA" w:rsidRPr="002E58F8">
          <w:rPr>
            <w:rFonts w:cs="Arial"/>
            <w:sz w:val="24"/>
            <w:szCs w:val="24"/>
          </w:rPr>
          <w:t xml:space="preserve">establishes </w:t>
        </w:r>
      </w:ins>
      <w:r w:rsidRPr="002E58F8">
        <w:rPr>
          <w:rFonts w:cs="Arial"/>
          <w:sz w:val="24"/>
          <w:szCs w:val="24"/>
        </w:rPr>
        <w:t xml:space="preserve">a learning plan for MPharm </w:t>
      </w:r>
      <w:del w:id="718" w:author="Michael Rourke (HEMPSONS)" w:date="2026-05-08T09:45:00Z">
        <w:r w:rsidRPr="002E58F8">
          <w:rPr>
            <w:rFonts w:cs="Arial"/>
            <w:sz w:val="24"/>
            <w:szCs w:val="24"/>
          </w:rPr>
          <w:delText xml:space="preserve">learners </w:delText>
        </w:r>
      </w:del>
      <w:ins w:id="719" w:author="Michael Rourke (HEMPSONS)" w:date="2026-05-08T09:45:00Z">
        <w:r w:rsidR="00FB09DA" w:rsidRPr="002E58F8">
          <w:rPr>
            <w:rFonts w:cs="Arial"/>
            <w:sz w:val="24"/>
            <w:szCs w:val="24"/>
          </w:rPr>
          <w:t xml:space="preserve">Learners </w:t>
        </w:r>
      </w:ins>
      <w:r w:rsidRPr="002E58F8">
        <w:rPr>
          <w:rFonts w:cs="Arial"/>
          <w:sz w:val="24"/>
          <w:szCs w:val="24"/>
        </w:rPr>
        <w:t xml:space="preserve">on </w:t>
      </w:r>
      <w:del w:id="720" w:author="Michael Rourke (HEMPSONS)" w:date="2026-05-08T09:45:00Z">
        <w:r w:rsidRPr="002E58F8">
          <w:rPr>
            <w:rFonts w:cs="Arial"/>
            <w:sz w:val="24"/>
            <w:szCs w:val="24"/>
          </w:rPr>
          <w:delText xml:space="preserve">placements </w:delText>
        </w:r>
      </w:del>
      <w:ins w:id="721" w:author="Michael Rourke (HEMPSONS)" w:date="2026-05-08T09:45:00Z">
        <w:r w:rsidR="00FB09DA" w:rsidRPr="002E58F8">
          <w:rPr>
            <w:rFonts w:cs="Arial"/>
            <w:sz w:val="24"/>
            <w:szCs w:val="24"/>
          </w:rPr>
          <w:t xml:space="preserve">Placements </w:t>
        </w:r>
      </w:ins>
      <w:r w:rsidRPr="002E58F8">
        <w:rPr>
          <w:rFonts w:cs="Arial"/>
          <w:sz w:val="24"/>
          <w:szCs w:val="24"/>
        </w:rPr>
        <w:t>in agreement with the Education Provider</w:t>
      </w:r>
      <w:ins w:id="722" w:author="Michael Rourke (HEMPSONS)" w:date="2026-05-08T09:46:00Z">
        <w:r w:rsidR="00FB09DA" w:rsidRPr="002E58F8">
          <w:rPr>
            <w:rFonts w:cs="Arial"/>
            <w:sz w:val="24"/>
            <w:szCs w:val="24"/>
          </w:rPr>
          <w:t>;</w:t>
        </w:r>
      </w:ins>
      <w:r w:rsidRPr="002E58F8">
        <w:rPr>
          <w:rFonts w:cs="Arial"/>
          <w:sz w:val="24"/>
          <w:szCs w:val="24"/>
        </w:rPr>
        <w:t> </w:t>
      </w:r>
    </w:p>
    <w:p w14:paraId="55161B42" w14:textId="430DC916" w:rsidR="00835434" w:rsidRPr="002E58F8" w:rsidRDefault="00BC5854" w:rsidP="005E7B07">
      <w:pPr>
        <w:pStyle w:val="Sch3Number"/>
        <w:rPr>
          <w:rFonts w:cs="Arial"/>
          <w:sz w:val="24"/>
          <w:szCs w:val="24"/>
        </w:rPr>
      </w:pPr>
      <w:del w:id="723" w:author="Michael Rourke (HEMPSONS)" w:date="2026-05-08T09:46:00Z">
        <w:r w:rsidRPr="002E58F8">
          <w:rPr>
            <w:rFonts w:cs="Arial"/>
            <w:sz w:val="24"/>
            <w:szCs w:val="24"/>
          </w:rPr>
          <w:delText xml:space="preserve">Supports </w:delText>
        </w:r>
      </w:del>
      <w:ins w:id="724" w:author="Michael Rourke (HEMPSONS)" w:date="2026-05-08T09:46:00Z">
        <w:r w:rsidR="00FB09DA" w:rsidRPr="002E58F8">
          <w:rPr>
            <w:rFonts w:cs="Arial"/>
            <w:sz w:val="24"/>
            <w:szCs w:val="24"/>
          </w:rPr>
          <w:t xml:space="preserve">supports </w:t>
        </w:r>
      </w:ins>
      <w:r w:rsidRPr="002E58F8">
        <w:rPr>
          <w:rFonts w:cs="Arial"/>
          <w:sz w:val="24"/>
          <w:szCs w:val="24"/>
        </w:rPr>
        <w:t xml:space="preserve">assessments of MPharm </w:t>
      </w:r>
      <w:del w:id="725" w:author="Michael Rourke (HEMPSONS)" w:date="2026-05-08T09:46:00Z">
        <w:r w:rsidRPr="002E58F8">
          <w:rPr>
            <w:rFonts w:cs="Arial"/>
            <w:sz w:val="24"/>
            <w:szCs w:val="24"/>
          </w:rPr>
          <w:delText xml:space="preserve">learners </w:delText>
        </w:r>
      </w:del>
      <w:ins w:id="726" w:author="Michael Rourke (HEMPSONS)" w:date="2026-05-08T09:46:00Z">
        <w:r w:rsidR="00FB09DA" w:rsidRPr="002E58F8">
          <w:rPr>
            <w:rFonts w:cs="Arial"/>
            <w:sz w:val="24"/>
            <w:szCs w:val="24"/>
          </w:rPr>
          <w:t xml:space="preserve">Learners </w:t>
        </w:r>
      </w:ins>
      <w:r w:rsidRPr="002E58F8">
        <w:rPr>
          <w:rFonts w:cs="Arial"/>
          <w:sz w:val="24"/>
          <w:szCs w:val="24"/>
        </w:rPr>
        <w:t xml:space="preserve">on </w:t>
      </w:r>
      <w:del w:id="727" w:author="Michael Rourke (HEMPSONS)" w:date="2026-05-08T09:46:00Z">
        <w:r w:rsidRPr="002E58F8">
          <w:rPr>
            <w:rFonts w:cs="Arial"/>
            <w:sz w:val="24"/>
            <w:szCs w:val="24"/>
          </w:rPr>
          <w:delText xml:space="preserve">placement </w:delText>
        </w:r>
      </w:del>
      <w:ins w:id="728" w:author="Michael Rourke (HEMPSONS)" w:date="2026-05-08T09:46:00Z">
        <w:r w:rsidR="00FB09DA" w:rsidRPr="002E58F8">
          <w:rPr>
            <w:rFonts w:cs="Arial"/>
            <w:sz w:val="24"/>
            <w:szCs w:val="24"/>
          </w:rPr>
          <w:t xml:space="preserve">Placement </w:t>
        </w:r>
      </w:ins>
      <w:r w:rsidRPr="002E58F8">
        <w:rPr>
          <w:rFonts w:cs="Arial"/>
          <w:sz w:val="24"/>
          <w:szCs w:val="24"/>
        </w:rPr>
        <w:t>in agreement with the Education Provider</w:t>
      </w:r>
      <w:ins w:id="729" w:author="Michael Rourke (HEMPSONS)" w:date="2026-05-08T09:46:00Z">
        <w:r w:rsidR="00FB09DA" w:rsidRPr="002E58F8">
          <w:rPr>
            <w:rFonts w:cs="Arial"/>
            <w:sz w:val="24"/>
            <w:szCs w:val="24"/>
          </w:rPr>
          <w:t>;</w:t>
        </w:r>
      </w:ins>
      <w:r w:rsidRPr="002E58F8">
        <w:rPr>
          <w:rFonts w:cs="Arial"/>
          <w:sz w:val="24"/>
          <w:szCs w:val="24"/>
        </w:rPr>
        <w:t> </w:t>
      </w:r>
    </w:p>
    <w:p w14:paraId="4C208D1D" w14:textId="67D27732" w:rsidR="00835434" w:rsidRPr="002E58F8" w:rsidRDefault="00BC5854" w:rsidP="005E7B07">
      <w:pPr>
        <w:pStyle w:val="Sch3Number"/>
        <w:rPr>
          <w:rFonts w:cs="Arial"/>
          <w:sz w:val="24"/>
          <w:szCs w:val="24"/>
        </w:rPr>
      </w:pPr>
      <w:del w:id="730" w:author="Michael Rourke (HEMPSONS)" w:date="2026-05-08T09:46:00Z">
        <w:r w:rsidRPr="002E58F8">
          <w:rPr>
            <w:rFonts w:cs="Arial"/>
            <w:sz w:val="24"/>
            <w:szCs w:val="24"/>
          </w:rPr>
          <w:delText xml:space="preserve">Meets </w:delText>
        </w:r>
      </w:del>
      <w:ins w:id="731" w:author="Michael Rourke (HEMPSONS)" w:date="2026-05-08T09:46:00Z">
        <w:r w:rsidR="00FB09DA" w:rsidRPr="002E58F8">
          <w:rPr>
            <w:rFonts w:cs="Arial"/>
            <w:sz w:val="24"/>
            <w:szCs w:val="24"/>
          </w:rPr>
          <w:t xml:space="preserve">meets </w:t>
        </w:r>
      </w:ins>
      <w:r w:rsidRPr="002E58F8">
        <w:rPr>
          <w:rFonts w:cs="Arial"/>
          <w:sz w:val="24"/>
          <w:szCs w:val="24"/>
        </w:rPr>
        <w:t xml:space="preserve">regularly with their MPharm </w:t>
      </w:r>
      <w:del w:id="732" w:author="Michael Rourke (HEMPSONS)" w:date="2026-05-08T09:46:00Z">
        <w:r w:rsidRPr="002E58F8">
          <w:rPr>
            <w:rFonts w:cs="Arial"/>
            <w:sz w:val="24"/>
            <w:szCs w:val="24"/>
          </w:rPr>
          <w:delText>learners</w:delText>
        </w:r>
      </w:del>
      <w:ins w:id="733" w:author="Michael Rourke (HEMPSONS)" w:date="2026-05-08T09:46:00Z">
        <w:r w:rsidR="00FB09DA" w:rsidRPr="002E58F8">
          <w:rPr>
            <w:rFonts w:cs="Arial"/>
            <w:sz w:val="24"/>
            <w:szCs w:val="24"/>
          </w:rPr>
          <w:t>Learners</w:t>
        </w:r>
      </w:ins>
      <w:r w:rsidRPr="002E58F8">
        <w:rPr>
          <w:rFonts w:cs="Arial"/>
          <w:sz w:val="24"/>
          <w:szCs w:val="24"/>
        </w:rPr>
        <w:t>, to ensure regular feedback is provided and to review progress and discuss concerns</w:t>
      </w:r>
      <w:ins w:id="734" w:author="Michael Rourke (HEMPSONS)" w:date="2026-05-08T09:46:00Z">
        <w:r w:rsidR="00FB09DA" w:rsidRPr="002E58F8">
          <w:rPr>
            <w:rFonts w:cs="Arial"/>
            <w:sz w:val="24"/>
            <w:szCs w:val="24"/>
          </w:rPr>
          <w:t>;</w:t>
        </w:r>
      </w:ins>
      <w:r w:rsidRPr="002E58F8">
        <w:rPr>
          <w:rFonts w:cs="Arial"/>
          <w:sz w:val="24"/>
          <w:szCs w:val="24"/>
        </w:rPr>
        <w:t> </w:t>
      </w:r>
    </w:p>
    <w:p w14:paraId="17D27F15" w14:textId="30496CEC" w:rsidR="00835434" w:rsidRPr="002E58F8" w:rsidRDefault="00BC5854" w:rsidP="005E7B07">
      <w:pPr>
        <w:pStyle w:val="Sch3Number"/>
        <w:rPr>
          <w:rFonts w:cs="Arial"/>
          <w:sz w:val="24"/>
          <w:szCs w:val="24"/>
        </w:rPr>
      </w:pPr>
      <w:del w:id="735" w:author="Michael Rourke (HEMPSONS)" w:date="2026-05-08T09:46:00Z">
        <w:r w:rsidRPr="002E58F8">
          <w:rPr>
            <w:rFonts w:cs="Arial"/>
            <w:sz w:val="24"/>
            <w:szCs w:val="24"/>
          </w:rPr>
          <w:delText xml:space="preserve">Ensures </w:delText>
        </w:r>
      </w:del>
      <w:ins w:id="736" w:author="Michael Rourke (HEMPSONS)" w:date="2026-05-08T09:46:00Z">
        <w:r w:rsidR="00FB09DA" w:rsidRPr="002E58F8">
          <w:rPr>
            <w:rFonts w:cs="Arial"/>
            <w:sz w:val="24"/>
            <w:szCs w:val="24"/>
          </w:rPr>
          <w:t xml:space="preserve">ensures </w:t>
        </w:r>
      </w:ins>
      <w:r w:rsidRPr="002E58F8">
        <w:rPr>
          <w:rFonts w:cs="Arial"/>
          <w:sz w:val="24"/>
          <w:szCs w:val="24"/>
        </w:rPr>
        <w:t xml:space="preserve">that appropriate clinical supervision is in place during the </w:t>
      </w:r>
      <w:del w:id="737" w:author="Michael Rourke (HEMPSONS)" w:date="2026-05-08T09:46:00Z">
        <w:r w:rsidRPr="002E58F8">
          <w:rPr>
            <w:rFonts w:cs="Arial"/>
            <w:sz w:val="24"/>
            <w:szCs w:val="24"/>
          </w:rPr>
          <w:delText>placement </w:delText>
        </w:r>
      </w:del>
      <w:ins w:id="738" w:author="Michael Rourke (HEMPSONS)" w:date="2026-05-08T09:46:00Z">
        <w:r w:rsidR="00FB09DA" w:rsidRPr="002E58F8">
          <w:rPr>
            <w:rFonts w:cs="Arial"/>
            <w:sz w:val="24"/>
            <w:szCs w:val="24"/>
          </w:rPr>
          <w:t>Placement; and </w:t>
        </w:r>
      </w:ins>
    </w:p>
    <w:p w14:paraId="0162118A" w14:textId="0A54C9E8" w:rsidR="00835434" w:rsidRPr="002E58F8" w:rsidRDefault="00BC5854" w:rsidP="005E7B07">
      <w:pPr>
        <w:pStyle w:val="Sch3Number"/>
        <w:rPr>
          <w:rFonts w:cs="Arial"/>
          <w:sz w:val="24"/>
          <w:szCs w:val="24"/>
        </w:rPr>
      </w:pPr>
      <w:del w:id="739" w:author="Michael Rourke (HEMPSONS)" w:date="2026-05-08T09:46:00Z">
        <w:r w:rsidRPr="002E58F8">
          <w:rPr>
            <w:rFonts w:cs="Arial"/>
            <w:sz w:val="24"/>
            <w:szCs w:val="24"/>
          </w:rPr>
          <w:delText xml:space="preserve">Reports </w:delText>
        </w:r>
      </w:del>
      <w:ins w:id="740" w:author="Michael Rourke (HEMPSONS)" w:date="2026-05-08T09:46:00Z">
        <w:r w:rsidR="00FB09DA" w:rsidRPr="002E58F8">
          <w:rPr>
            <w:rFonts w:cs="Arial"/>
            <w:sz w:val="24"/>
            <w:szCs w:val="24"/>
          </w:rPr>
          <w:t xml:space="preserve">reports </w:t>
        </w:r>
      </w:ins>
      <w:r w:rsidRPr="002E58F8">
        <w:rPr>
          <w:rFonts w:cs="Arial"/>
          <w:sz w:val="24"/>
          <w:szCs w:val="24"/>
        </w:rPr>
        <w:t xml:space="preserve">any concerns relating to the MPharm </w:t>
      </w:r>
      <w:del w:id="741" w:author="Michael Rourke (HEMPSONS)" w:date="2026-06-12T11:13:00Z">
        <w:r w:rsidRPr="002E58F8">
          <w:rPr>
            <w:rFonts w:cs="Arial"/>
            <w:sz w:val="24"/>
            <w:szCs w:val="24"/>
          </w:rPr>
          <w:delText>learner</w:delText>
        </w:r>
      </w:del>
      <w:ins w:id="742" w:author="Michael Rourke (HEMPSONS)" w:date="2026-06-12T11:13:00Z">
        <w:r w:rsidR="00454F08">
          <w:rPr>
            <w:rFonts w:cs="Arial"/>
            <w:sz w:val="24"/>
            <w:szCs w:val="24"/>
          </w:rPr>
          <w:t>Learner</w:t>
        </w:r>
      </w:ins>
      <w:r w:rsidRPr="002E58F8">
        <w:rPr>
          <w:rFonts w:cs="Arial"/>
          <w:sz w:val="24"/>
          <w:szCs w:val="24"/>
        </w:rPr>
        <w:t>’s capability or conduct to the Education Provider</w:t>
      </w:r>
      <w:ins w:id="743" w:author="Michael Rourke (HEMPSONS)" w:date="2026-05-08T09:46:00Z">
        <w:r w:rsidR="00FB09DA" w:rsidRPr="002E58F8">
          <w:rPr>
            <w:rFonts w:cs="Arial"/>
            <w:sz w:val="24"/>
            <w:szCs w:val="24"/>
          </w:rPr>
          <w:t>.</w:t>
        </w:r>
      </w:ins>
      <w:r w:rsidRPr="002E58F8">
        <w:rPr>
          <w:rFonts w:cs="Arial"/>
          <w:sz w:val="24"/>
          <w:szCs w:val="24"/>
        </w:rPr>
        <w:t>  </w:t>
      </w:r>
    </w:p>
    <w:p w14:paraId="2A47847F" w14:textId="0929A544" w:rsidR="00835434" w:rsidRPr="002E58F8" w:rsidRDefault="00BC5854" w:rsidP="00004430">
      <w:pPr>
        <w:ind w:firstLine="720"/>
        <w:rPr>
          <w:rFonts w:cs="Arial"/>
          <w:sz w:val="24"/>
          <w:szCs w:val="24"/>
        </w:rPr>
      </w:pPr>
      <w:r w:rsidRPr="002E58F8">
        <w:rPr>
          <w:rFonts w:cs="Arial"/>
          <w:b/>
          <w:bCs/>
          <w:sz w:val="24"/>
          <w:szCs w:val="24"/>
        </w:rPr>
        <w:t xml:space="preserve">Quality &amp; </w:t>
      </w:r>
      <w:del w:id="744" w:author="Michael Rourke (HEMPSONS)" w:date="2026-06-09T12:32:00Z">
        <w:r w:rsidRPr="002E58F8">
          <w:rPr>
            <w:rFonts w:cs="Arial"/>
            <w:b/>
            <w:bCs/>
            <w:sz w:val="24"/>
            <w:szCs w:val="24"/>
          </w:rPr>
          <w:delText>Monitoring </w:delText>
        </w:r>
        <w:r w:rsidRPr="002E58F8">
          <w:rPr>
            <w:rFonts w:cs="Arial"/>
            <w:sz w:val="24"/>
            <w:szCs w:val="24"/>
          </w:rPr>
          <w:delText> </w:delText>
        </w:r>
      </w:del>
      <w:ins w:id="745" w:author="Michael Rourke (HEMPSONS)" w:date="2026-06-09T12:32:00Z">
        <w:r w:rsidR="00247EE1">
          <w:rPr>
            <w:rFonts w:cs="Arial"/>
            <w:b/>
            <w:bCs/>
            <w:sz w:val="24"/>
            <w:szCs w:val="24"/>
          </w:rPr>
          <w:t>m</w:t>
        </w:r>
        <w:r w:rsidR="00247EE1" w:rsidRPr="002E58F8">
          <w:rPr>
            <w:rFonts w:cs="Arial"/>
            <w:b/>
            <w:bCs/>
            <w:sz w:val="24"/>
            <w:szCs w:val="24"/>
          </w:rPr>
          <w:t>onitoring </w:t>
        </w:r>
        <w:r w:rsidR="00247EE1" w:rsidRPr="002E58F8">
          <w:rPr>
            <w:rFonts w:cs="Arial"/>
            <w:sz w:val="24"/>
            <w:szCs w:val="24"/>
          </w:rPr>
          <w:t> </w:t>
        </w:r>
      </w:ins>
    </w:p>
    <w:p w14:paraId="14B2B9CF" w14:textId="756ACBF2" w:rsidR="00835434" w:rsidRPr="002E58F8" w:rsidRDefault="00BC5854" w:rsidP="00004430">
      <w:pPr>
        <w:pStyle w:val="Sch2Number"/>
        <w:rPr>
          <w:rFonts w:cs="Arial"/>
          <w:sz w:val="24"/>
          <w:szCs w:val="24"/>
        </w:rPr>
      </w:pPr>
      <w:r w:rsidRPr="002E58F8">
        <w:rPr>
          <w:rFonts w:cs="Arial"/>
          <w:sz w:val="24"/>
          <w:szCs w:val="24"/>
        </w:rPr>
        <w:t>Schedule 3 Quality and Agreement Performance details expectation including quality monitoring of the training environment. </w:t>
      </w:r>
    </w:p>
    <w:p w14:paraId="51076B75" w14:textId="2ED1BE0A" w:rsidR="00835434" w:rsidRPr="002E58F8" w:rsidRDefault="00BC5854" w:rsidP="00004430">
      <w:pPr>
        <w:ind w:firstLine="720"/>
        <w:rPr>
          <w:rFonts w:cs="Arial"/>
          <w:b/>
          <w:bCs/>
          <w:sz w:val="24"/>
          <w:szCs w:val="24"/>
        </w:rPr>
      </w:pPr>
      <w:r w:rsidRPr="002E58F8">
        <w:rPr>
          <w:rFonts w:cs="Arial"/>
          <w:b/>
          <w:bCs/>
          <w:sz w:val="24"/>
          <w:szCs w:val="24"/>
        </w:rPr>
        <w:t xml:space="preserve">Funding </w:t>
      </w:r>
      <w:del w:id="746" w:author="Michael Rourke (HEMPSONS)" w:date="2026-06-09T12:32:00Z">
        <w:r w:rsidRPr="002E58F8">
          <w:rPr>
            <w:rFonts w:cs="Arial"/>
            <w:b/>
            <w:bCs/>
            <w:sz w:val="24"/>
            <w:szCs w:val="24"/>
          </w:rPr>
          <w:delText>Scheme </w:delText>
        </w:r>
      </w:del>
      <w:ins w:id="747" w:author="Michael Rourke (HEMPSONS)" w:date="2026-06-09T12:32:00Z">
        <w:r w:rsidR="00247EE1">
          <w:rPr>
            <w:rFonts w:cs="Arial"/>
            <w:b/>
            <w:bCs/>
            <w:sz w:val="24"/>
            <w:szCs w:val="24"/>
          </w:rPr>
          <w:t>s</w:t>
        </w:r>
        <w:r w:rsidR="00247EE1" w:rsidRPr="002E58F8">
          <w:rPr>
            <w:rFonts w:cs="Arial"/>
            <w:b/>
            <w:bCs/>
            <w:sz w:val="24"/>
            <w:szCs w:val="24"/>
          </w:rPr>
          <w:t>cheme </w:t>
        </w:r>
      </w:ins>
    </w:p>
    <w:p w14:paraId="24B25A2F" w14:textId="3E84856A" w:rsidR="00835434" w:rsidRPr="002E58F8" w:rsidRDefault="00BC5854" w:rsidP="00004430">
      <w:pPr>
        <w:pStyle w:val="Sch2Number"/>
        <w:rPr>
          <w:rFonts w:cs="Arial"/>
          <w:sz w:val="24"/>
          <w:szCs w:val="24"/>
        </w:rPr>
      </w:pPr>
      <w:r w:rsidRPr="002E58F8">
        <w:rPr>
          <w:rFonts w:cs="Arial"/>
          <w:sz w:val="24"/>
          <w:szCs w:val="24"/>
        </w:rPr>
        <w:t xml:space="preserve">The Placement Provider will be reimbursed for clinical tariff plus the appropriate </w:t>
      </w:r>
      <w:del w:id="748" w:author="Michael Rourke (HEMPSONS)" w:date="2026-06-09T12:31:00Z">
        <w:r w:rsidRPr="002E58F8">
          <w:rPr>
            <w:rFonts w:cs="Arial"/>
            <w:sz w:val="24"/>
            <w:szCs w:val="24"/>
          </w:rPr>
          <w:delText xml:space="preserve">Market </w:delText>
        </w:r>
      </w:del>
      <w:ins w:id="749" w:author="Michael Rourke (HEMPSONS)" w:date="2026-06-09T12:31:00Z">
        <w:r w:rsidR="00247EE1">
          <w:rPr>
            <w:rFonts w:cs="Arial"/>
            <w:sz w:val="24"/>
            <w:szCs w:val="24"/>
          </w:rPr>
          <w:t>m</w:t>
        </w:r>
        <w:r w:rsidR="00247EE1" w:rsidRPr="002E58F8">
          <w:rPr>
            <w:rFonts w:cs="Arial"/>
            <w:sz w:val="24"/>
            <w:szCs w:val="24"/>
          </w:rPr>
          <w:t xml:space="preserve">arket </w:t>
        </w:r>
      </w:ins>
      <w:del w:id="750" w:author="Michael Rourke (HEMPSONS)" w:date="2026-06-09T12:31:00Z">
        <w:r w:rsidRPr="002E58F8">
          <w:rPr>
            <w:rFonts w:cs="Arial"/>
            <w:sz w:val="24"/>
            <w:szCs w:val="24"/>
          </w:rPr>
          <w:delText xml:space="preserve">Force </w:delText>
        </w:r>
      </w:del>
      <w:ins w:id="751" w:author="Michael Rourke (HEMPSONS)" w:date="2026-06-09T12:31:00Z">
        <w:r w:rsidR="00247EE1">
          <w:rPr>
            <w:rFonts w:cs="Arial"/>
            <w:sz w:val="24"/>
            <w:szCs w:val="24"/>
          </w:rPr>
          <w:t>f</w:t>
        </w:r>
        <w:r w:rsidR="00247EE1" w:rsidRPr="002E58F8">
          <w:rPr>
            <w:rFonts w:cs="Arial"/>
            <w:sz w:val="24"/>
            <w:szCs w:val="24"/>
          </w:rPr>
          <w:t xml:space="preserve">orce </w:t>
        </w:r>
      </w:ins>
      <w:del w:id="752" w:author="Michael Rourke (HEMPSONS)" w:date="2026-06-09T12:31:00Z">
        <w:r w:rsidRPr="002E58F8">
          <w:rPr>
            <w:rFonts w:cs="Arial"/>
            <w:sz w:val="24"/>
            <w:szCs w:val="24"/>
          </w:rPr>
          <w:delText xml:space="preserve">Factor </w:delText>
        </w:r>
      </w:del>
      <w:ins w:id="753" w:author="Michael Rourke (HEMPSONS)" w:date="2026-06-09T12:31:00Z">
        <w:r w:rsidR="00247EE1">
          <w:rPr>
            <w:rFonts w:cs="Arial"/>
            <w:sz w:val="24"/>
            <w:szCs w:val="24"/>
          </w:rPr>
          <w:t>f</w:t>
        </w:r>
        <w:r w:rsidR="00247EE1" w:rsidRPr="002E58F8">
          <w:rPr>
            <w:rFonts w:cs="Arial"/>
            <w:sz w:val="24"/>
            <w:szCs w:val="24"/>
          </w:rPr>
          <w:t xml:space="preserve">actor </w:t>
        </w:r>
      </w:ins>
      <w:r w:rsidRPr="002E58F8">
        <w:rPr>
          <w:rFonts w:cs="Arial"/>
          <w:sz w:val="24"/>
          <w:szCs w:val="24"/>
        </w:rPr>
        <w:t>uplift (according to region of placement activity). In line with the data submitted by Education Provider into the NHS England Student Data Collection Tool. </w:t>
      </w:r>
    </w:p>
    <w:p w14:paraId="08B2527C" w14:textId="47B143CB" w:rsidR="00835434" w:rsidRPr="002E58F8" w:rsidRDefault="00BC5854" w:rsidP="00B521AE">
      <w:pPr>
        <w:pStyle w:val="Sch1Heading"/>
        <w:rPr>
          <w:rFonts w:cs="Arial"/>
          <w:sz w:val="24"/>
          <w:szCs w:val="24"/>
        </w:rPr>
      </w:pPr>
      <w:bookmarkStart w:id="754" w:name="_Toc231908110"/>
      <w:r w:rsidRPr="002E58F8">
        <w:rPr>
          <w:rFonts w:cs="Arial"/>
          <w:caps w:val="0"/>
          <w:sz w:val="24"/>
          <w:szCs w:val="24"/>
        </w:rPr>
        <w:t xml:space="preserve">Provision of foundation trainee pharmacist </w:t>
      </w:r>
      <w:r w:rsidRPr="002E58F8">
        <w:rPr>
          <w:rFonts w:cs="Arial"/>
          <w:sz w:val="24"/>
          <w:szCs w:val="24"/>
        </w:rPr>
        <w:t xml:space="preserve">(FTP) </w:t>
      </w:r>
      <w:r w:rsidRPr="002E58F8">
        <w:rPr>
          <w:rFonts w:cs="Arial"/>
          <w:caps w:val="0"/>
          <w:sz w:val="24"/>
          <w:szCs w:val="24"/>
        </w:rPr>
        <w:t>training</w:t>
      </w:r>
      <w:bookmarkEnd w:id="754"/>
      <w:r w:rsidRPr="002E58F8">
        <w:rPr>
          <w:rFonts w:cs="Arial"/>
          <w:caps w:val="0"/>
          <w:sz w:val="24"/>
          <w:szCs w:val="24"/>
        </w:rPr>
        <w:t xml:space="preserve"> </w:t>
      </w:r>
    </w:p>
    <w:p w14:paraId="43EB22A5" w14:textId="4CE28CAD" w:rsidR="00835434" w:rsidRPr="002E58F8" w:rsidRDefault="00BC5854" w:rsidP="0041534B">
      <w:pPr>
        <w:pStyle w:val="Sch2Number"/>
        <w:rPr>
          <w:rFonts w:cs="Arial"/>
          <w:sz w:val="24"/>
          <w:szCs w:val="24"/>
        </w:rPr>
      </w:pPr>
      <w:r w:rsidRPr="002E58F8">
        <w:rPr>
          <w:rFonts w:cs="Arial"/>
          <w:sz w:val="24"/>
          <w:szCs w:val="24"/>
        </w:rPr>
        <w:t xml:space="preserve">This section sets out the </w:t>
      </w:r>
      <w:del w:id="755" w:author="ADEOYE, Atilade (NHS ENGLAND)" w:date="2025-12-02T10:56:00Z">
        <w:r w:rsidRPr="002E58F8">
          <w:rPr>
            <w:rFonts w:cs="Arial"/>
            <w:sz w:val="24"/>
            <w:szCs w:val="24"/>
          </w:rPr>
          <w:delText xml:space="preserve">required </w:delText>
        </w:r>
      </w:del>
      <w:r w:rsidRPr="002E58F8">
        <w:rPr>
          <w:rFonts w:cs="Arial"/>
          <w:sz w:val="24"/>
          <w:szCs w:val="24"/>
        </w:rPr>
        <w:t xml:space="preserve">assurance that </w:t>
      </w:r>
      <w:ins w:id="756" w:author="ADEOYE, Atilade (NHS ENGLAND)" w:date="2025-12-02T10:56:00Z">
        <w:r w:rsidR="0066102A" w:rsidRPr="002E58F8">
          <w:rPr>
            <w:rFonts w:cs="Arial"/>
            <w:sz w:val="24"/>
            <w:szCs w:val="24"/>
          </w:rPr>
          <w:t xml:space="preserve">is required for </w:t>
        </w:r>
      </w:ins>
      <w:r w:rsidRPr="002E58F8">
        <w:rPr>
          <w:rFonts w:cs="Arial"/>
          <w:sz w:val="24"/>
          <w:szCs w:val="24"/>
        </w:rPr>
        <w:t xml:space="preserve">the Provision of </w:t>
      </w:r>
      <w:ins w:id="757" w:author="ADEOYE, Atilade (NHS ENGLAND)" w:date="2025-12-02T10:56:00Z">
        <w:r w:rsidR="0066102A" w:rsidRPr="002E58F8">
          <w:rPr>
            <w:rFonts w:cs="Arial"/>
            <w:sz w:val="24"/>
            <w:szCs w:val="24"/>
          </w:rPr>
          <w:t xml:space="preserve">training </w:t>
        </w:r>
      </w:ins>
      <w:del w:id="758" w:author="ADEOYE, Atilade (NHS ENGLAND)" w:date="2025-12-02T10:56:00Z">
        <w:r w:rsidRPr="002E58F8">
          <w:rPr>
            <w:rFonts w:cs="Arial"/>
            <w:sz w:val="24"/>
            <w:szCs w:val="24"/>
          </w:rPr>
          <w:delText xml:space="preserve">learning </w:delText>
        </w:r>
      </w:del>
      <w:r w:rsidRPr="002E58F8">
        <w:rPr>
          <w:rFonts w:cs="Arial"/>
          <w:sz w:val="24"/>
          <w:szCs w:val="24"/>
        </w:rPr>
        <w:t>sites for foundation trainee pharmacists</w:t>
      </w:r>
      <w:ins w:id="759" w:author="ADEOYE, Atilade (NHS ENGLAND)" w:date="2025-12-02T10:56:00Z">
        <w:r w:rsidR="0066102A" w:rsidRPr="002E58F8">
          <w:rPr>
            <w:rFonts w:cs="Arial"/>
            <w:sz w:val="24"/>
            <w:szCs w:val="24"/>
          </w:rPr>
          <w:t>, including</w:t>
        </w:r>
      </w:ins>
      <w:del w:id="760" w:author="ADEOYE, Atilade (NHS ENGLAND)" w:date="2025-12-02T10:57:00Z">
        <w:r w:rsidRPr="002E58F8">
          <w:rPr>
            <w:rFonts w:cs="Arial"/>
            <w:sz w:val="24"/>
            <w:szCs w:val="24"/>
          </w:rPr>
          <w:delText xml:space="preserve"> meets the</w:delText>
        </w:r>
      </w:del>
      <w:r w:rsidRPr="002E58F8">
        <w:rPr>
          <w:rFonts w:cs="Arial"/>
          <w:sz w:val="24"/>
          <w:szCs w:val="24"/>
        </w:rPr>
        <w:t xml:space="preserve"> key quality requirements</w:t>
      </w:r>
      <w:ins w:id="761" w:author="ADEOYE, Atilade (NHS ENGLAND)" w:date="2025-12-02T10:57:00Z">
        <w:r w:rsidR="0041534B" w:rsidRPr="002E58F8">
          <w:rPr>
            <w:rFonts w:cs="Arial"/>
            <w:sz w:val="24"/>
            <w:szCs w:val="24"/>
          </w:rPr>
          <w:t>.</w:t>
        </w:r>
      </w:ins>
      <w:del w:id="762" w:author="ADEOYE, Atilade (NHS ENGLAND)" w:date="2025-12-02T10:57:00Z">
        <w:r w:rsidRPr="002E58F8">
          <w:rPr>
            <w:rFonts w:cs="Arial"/>
            <w:sz w:val="24"/>
            <w:szCs w:val="24"/>
          </w:rPr>
          <w:delText>, and the payment mechanisms for the Training Grant (paid by NHS England in accordance with the Drug Tariff for community pharmacy) and the Training Contribution (paid in accordance with the NHS Education Funding Guide for the NHS managed sector organisations</w:delText>
        </w:r>
        <w:r w:rsidR="000C6EA7" w:rsidRPr="002E58F8">
          <w:rPr>
            <w:rFonts w:cs="Arial"/>
            <w:sz w:val="24"/>
            <w:szCs w:val="24"/>
          </w:rPr>
          <w:delText xml:space="preserve"> and other PIVO organisations</w:delText>
        </w:r>
        <w:r w:rsidRPr="002E58F8">
          <w:rPr>
            <w:rFonts w:cs="Arial"/>
            <w:sz w:val="24"/>
            <w:szCs w:val="24"/>
          </w:rPr>
          <w:delText>). </w:delText>
        </w:r>
      </w:del>
    </w:p>
    <w:p w14:paraId="70BC8085" w14:textId="77777777" w:rsidR="00086192" w:rsidRPr="002E58F8" w:rsidRDefault="00BC5854" w:rsidP="00086192">
      <w:pPr>
        <w:pStyle w:val="Sch2Number"/>
        <w:rPr>
          <w:ins w:id="763" w:author="ADEOYE, Atilade (NHS ENGLAND)" w:date="2025-12-02T10:57:00Z"/>
          <w:rFonts w:cs="Arial"/>
          <w:sz w:val="24"/>
          <w:szCs w:val="24"/>
        </w:rPr>
      </w:pPr>
      <w:ins w:id="764" w:author="ADEOYE, Atilade (NHS ENGLAND)" w:date="2025-12-02T10:57:00Z">
        <w:r w:rsidRPr="002E58F8">
          <w:rPr>
            <w:rFonts w:cs="Arial"/>
            <w:sz w:val="24"/>
            <w:szCs w:val="24"/>
          </w:rPr>
          <w:t>NHS England is accredited by the GPhC for the delivery of the Foundation Trainee Pharmacist Programme in England, and the requirements of the GPhC are incorporated within the NHS England requirements.</w:t>
        </w:r>
      </w:ins>
    </w:p>
    <w:p w14:paraId="53107DB6" w14:textId="43F86FFE" w:rsidR="00835434" w:rsidRPr="002E58F8" w:rsidRDefault="00BC5854" w:rsidP="00004430">
      <w:pPr>
        <w:pStyle w:val="Sch2Number"/>
        <w:rPr>
          <w:rFonts w:cs="Arial"/>
          <w:sz w:val="24"/>
          <w:szCs w:val="24"/>
        </w:rPr>
      </w:pPr>
      <w:r w:rsidRPr="002E58F8">
        <w:rPr>
          <w:rFonts w:cs="Arial"/>
          <w:sz w:val="24"/>
          <w:szCs w:val="24"/>
        </w:rPr>
        <w:t>The Placement Provider is the employer of the foundation trainee pharmacist during their foundation training period.</w:t>
      </w:r>
    </w:p>
    <w:p w14:paraId="140A3725" w14:textId="44B1EC48" w:rsidR="00835434" w:rsidRDefault="00BC5854" w:rsidP="00004430">
      <w:pPr>
        <w:pStyle w:val="Sch2Number"/>
        <w:rPr>
          <w:ins w:id="765" w:author="Michael Rourke (HEMPSONS)" w:date="2026-06-09T14:12:00Z"/>
          <w:rFonts w:cs="Arial"/>
          <w:sz w:val="24"/>
          <w:szCs w:val="24"/>
        </w:rPr>
      </w:pPr>
      <w:r w:rsidRPr="002E58F8">
        <w:rPr>
          <w:rFonts w:cs="Arial"/>
          <w:sz w:val="24"/>
          <w:szCs w:val="24"/>
        </w:rPr>
        <w:t>The foundation training period is typically a 12-month period of employment supporting a 52</w:t>
      </w:r>
      <w:del w:id="766" w:author="Michael Rourke (HEMPSONS)" w:date="2026-06-09T14:20:00Z">
        <w:r w:rsidRPr="002E58F8">
          <w:rPr>
            <w:rFonts w:cs="Arial"/>
            <w:sz w:val="24"/>
            <w:szCs w:val="24"/>
          </w:rPr>
          <w:delText xml:space="preserve"> </w:delText>
        </w:r>
      </w:del>
      <w:ins w:id="767" w:author="Michael Rourke (HEMPSONS)" w:date="2026-06-09T14:20:00Z">
        <w:r w:rsidR="008174A5">
          <w:rPr>
            <w:rFonts w:cs="Arial"/>
            <w:sz w:val="24"/>
            <w:szCs w:val="24"/>
          </w:rPr>
          <w:t xml:space="preserve"> </w:t>
        </w:r>
      </w:ins>
      <w:r w:rsidRPr="002E58F8">
        <w:rPr>
          <w:rFonts w:cs="Arial"/>
          <w:sz w:val="24"/>
          <w:szCs w:val="24"/>
        </w:rPr>
        <w:t>week training period, but this may vary depending on circumstances, including where a trainee is employed less than full time</w:t>
      </w:r>
      <w:del w:id="768" w:author="ADEOYE, Atilade (NHS ENGLAND)" w:date="2025-12-02T10:58:00Z">
        <w:r w:rsidRPr="002E58F8">
          <w:rPr>
            <w:rFonts w:cs="Arial"/>
            <w:sz w:val="24"/>
            <w:szCs w:val="24"/>
          </w:rPr>
          <w:delText xml:space="preserve">, and where the foundation trainee is placed on two shorter placements </w:delText>
        </w:r>
        <w:r w:rsidR="002A7F48" w:rsidRPr="002E58F8">
          <w:rPr>
            <w:rFonts w:cs="Arial"/>
            <w:sz w:val="24"/>
            <w:szCs w:val="24"/>
          </w:rPr>
          <w:delText xml:space="preserve">such </w:delText>
        </w:r>
        <w:r w:rsidRPr="002E58F8">
          <w:rPr>
            <w:rFonts w:cs="Arial"/>
            <w:sz w:val="24"/>
            <w:szCs w:val="24"/>
          </w:rPr>
          <w:delText>as part of the University of Bradford ‘sandwich’ MPharm.</w:delText>
        </w:r>
      </w:del>
      <w:ins w:id="769" w:author="ADEOYE, Atilade (NHS ENGLAND)" w:date="2025-12-02T10:58:00Z">
        <w:r w:rsidR="00086192" w:rsidRPr="002E58F8">
          <w:rPr>
            <w:rFonts w:cs="Arial"/>
            <w:sz w:val="24"/>
            <w:szCs w:val="24"/>
          </w:rPr>
          <w:t>.</w:t>
        </w:r>
      </w:ins>
    </w:p>
    <w:p w14:paraId="704E77BF" w14:textId="1F83CF8C" w:rsidR="00C01E85" w:rsidRDefault="00BC5854" w:rsidP="00004430">
      <w:pPr>
        <w:pStyle w:val="Sch2Number"/>
        <w:rPr>
          <w:ins w:id="770" w:author="Michael Rourke (HEMPSONS)" w:date="2026-06-09T14:13:00Z"/>
          <w:rFonts w:cs="Arial"/>
          <w:sz w:val="24"/>
          <w:szCs w:val="24"/>
        </w:rPr>
      </w:pPr>
      <w:ins w:id="771" w:author="Michael Rourke (HEMPSONS)" w:date="2026-06-09T14:13:00Z">
        <w:r w:rsidRPr="00C01E85">
          <w:rPr>
            <w:rFonts w:cs="Arial"/>
            <w:sz w:val="24"/>
            <w:szCs w:val="24"/>
          </w:rPr>
          <w:t xml:space="preserve">Where trainees have absences </w:t>
        </w:r>
      </w:ins>
      <w:ins w:id="772" w:author="Michael Rourke (HEMPSONS)" w:date="2026-06-09T14:20:00Z">
        <w:r w:rsidR="008174A5">
          <w:rPr>
            <w:rFonts w:cs="Arial"/>
            <w:sz w:val="24"/>
            <w:szCs w:val="24"/>
          </w:rPr>
          <w:t xml:space="preserve">of less than </w:t>
        </w:r>
      </w:ins>
      <w:ins w:id="773" w:author="Michael Rourke (HEMPSONS)" w:date="2026-06-09T14:13:00Z">
        <w:r w:rsidRPr="00C01E85">
          <w:rPr>
            <w:rFonts w:cs="Arial"/>
            <w:sz w:val="24"/>
            <w:szCs w:val="24"/>
          </w:rPr>
          <w:t>40 days in a 52-week period of full-time training, the employer is expected to maintain employment to support the trainee to complete the trainin</w:t>
        </w:r>
        <w:r>
          <w:rPr>
            <w:rFonts w:cs="Arial"/>
            <w:sz w:val="24"/>
            <w:szCs w:val="24"/>
          </w:rPr>
          <w:t>g period.</w:t>
        </w:r>
      </w:ins>
    </w:p>
    <w:p w14:paraId="669B239A" w14:textId="678D60C4" w:rsidR="00C01E85" w:rsidRDefault="00BC5854" w:rsidP="00004430">
      <w:pPr>
        <w:pStyle w:val="Sch2Number"/>
        <w:rPr>
          <w:ins w:id="774" w:author="Michael Rourke (HEMPSONS)" w:date="2026-06-09T14:13:00Z"/>
          <w:rFonts w:cs="Arial"/>
          <w:sz w:val="24"/>
          <w:szCs w:val="24"/>
        </w:rPr>
      </w:pPr>
      <w:ins w:id="775" w:author="Michael Rourke (HEMPSONS)" w:date="2026-06-09T14:13:00Z">
        <w:r w:rsidRPr="00C01E85">
          <w:rPr>
            <w:rFonts w:cs="Arial"/>
            <w:sz w:val="24"/>
            <w:szCs w:val="24"/>
          </w:rPr>
          <w:t>Where a trainee does not meet the threshold for sign-off at the end of the training period, employers are expected to work with NHS England to support the trainee to complete training with any appropriate extensions.</w:t>
        </w:r>
      </w:ins>
    </w:p>
    <w:p w14:paraId="0A799DAF" w14:textId="201AD1B4" w:rsidR="00C01E85" w:rsidRPr="002E58F8" w:rsidRDefault="00C01E85" w:rsidP="00004430">
      <w:pPr>
        <w:pStyle w:val="Sch2Number"/>
        <w:rPr>
          <w:del w:id="776" w:author="Michael Rourke (HEMPSONS)" w:date="2026-06-09T14:17:00Z"/>
          <w:rFonts w:cs="Arial"/>
          <w:sz w:val="24"/>
          <w:szCs w:val="24"/>
        </w:rPr>
      </w:pPr>
    </w:p>
    <w:p w14:paraId="0409DA35" w14:textId="14838218" w:rsidR="00004430" w:rsidRPr="002E58F8" w:rsidRDefault="00BC5854" w:rsidP="00004430">
      <w:pPr>
        <w:pStyle w:val="Sch2Number"/>
        <w:rPr>
          <w:rFonts w:cs="Arial"/>
          <w:sz w:val="24"/>
          <w:szCs w:val="24"/>
        </w:rPr>
      </w:pPr>
      <w:r w:rsidRPr="002E58F8">
        <w:rPr>
          <w:rFonts w:cs="Arial"/>
          <w:sz w:val="24"/>
          <w:szCs w:val="24"/>
        </w:rPr>
        <w:t xml:space="preserve">The Provision is to ensure that NHS England-commissioned foundation trainee pharmacists </w:t>
      </w:r>
      <w:del w:id="777" w:author="ADEOYE, Atilade (NHS ENGLAND)" w:date="2025-12-02T10:58:00Z">
        <w:r w:rsidRPr="002E58F8">
          <w:rPr>
            <w:rFonts w:cs="Arial"/>
            <w:sz w:val="24"/>
            <w:szCs w:val="24"/>
          </w:rPr>
          <w:delText xml:space="preserve">(previously known as pre-registration pharmacists) </w:delText>
        </w:r>
      </w:del>
      <w:r w:rsidRPr="002E58F8">
        <w:rPr>
          <w:rFonts w:cs="Arial"/>
          <w:sz w:val="24"/>
          <w:szCs w:val="24"/>
        </w:rPr>
        <w:t>receive the highest possible quality of training and experience during their foundation training period to register as a pharmacist with the General Pharmaceutical Council (GPhC). The provision also supports the requirement that the best use is made of financial resources provided by NHS England.  </w:t>
      </w:r>
    </w:p>
    <w:p w14:paraId="765A3B99" w14:textId="050038CB" w:rsidR="00B4346D" w:rsidRPr="002E58F8" w:rsidRDefault="00BC5854" w:rsidP="00004430">
      <w:pPr>
        <w:pStyle w:val="Sch2Number"/>
        <w:rPr>
          <w:ins w:id="778" w:author="ADEOYE, Atilade (NHS ENGLAND)" w:date="2025-12-02T10:58:00Z"/>
          <w:rFonts w:cs="Arial"/>
          <w:sz w:val="24"/>
          <w:szCs w:val="24"/>
        </w:rPr>
      </w:pPr>
      <w:ins w:id="779" w:author="ADEOYE, Atilade (NHS ENGLAND)" w:date="2025-12-02T10:58:00Z">
        <w:r w:rsidRPr="002E58F8">
          <w:rPr>
            <w:rFonts w:cs="Arial"/>
            <w:sz w:val="24"/>
            <w:szCs w:val="24"/>
          </w:rPr>
          <w:t>To attract payment</w:t>
        </w:r>
      </w:ins>
      <w:ins w:id="780" w:author="ADEOYE, Atilade (NHS ENGLAND)" w:date="2025-12-09T16:45:00Z">
        <w:r w:rsidR="00B771CE" w:rsidRPr="002E58F8">
          <w:rPr>
            <w:rFonts w:cs="Arial"/>
            <w:sz w:val="24"/>
            <w:szCs w:val="24"/>
          </w:rPr>
          <w:t>,</w:t>
        </w:r>
      </w:ins>
      <w:ins w:id="781" w:author="ADEOYE, Atilade (NHS ENGLAND)" w:date="2025-12-02T10:58:00Z">
        <w:r w:rsidRPr="002E58F8">
          <w:rPr>
            <w:rFonts w:cs="Arial"/>
            <w:sz w:val="24"/>
            <w:szCs w:val="24"/>
          </w:rPr>
          <w:t xml:space="preserve"> Placement Provider(s) must meet the quality requirements detailed </w:t>
        </w:r>
      </w:ins>
      <w:ins w:id="782" w:author="Michael Rourke (HEMPSONS)" w:date="2026-06-09T14:11:00Z">
        <w:r w:rsidR="00C01E85">
          <w:rPr>
            <w:rFonts w:cs="Arial"/>
            <w:sz w:val="24"/>
            <w:szCs w:val="24"/>
          </w:rPr>
          <w:t xml:space="preserve">in the </w:t>
        </w:r>
        <w:r w:rsidR="00C01E85" w:rsidRPr="00CD0D25">
          <w:rPr>
            <w:rFonts w:cs="Arial"/>
            <w:sz w:val="24"/>
            <w:szCs w:val="24"/>
          </w:rPr>
          <w:t>NHS England Education Quality Framework</w:t>
        </w:r>
        <w:r w:rsidR="00C01E85" w:rsidRPr="002E58F8">
          <w:rPr>
            <w:rFonts w:cs="Arial"/>
            <w:sz w:val="24"/>
            <w:szCs w:val="24"/>
          </w:rPr>
          <w:t xml:space="preserve"> </w:t>
        </w:r>
      </w:ins>
      <w:ins w:id="783" w:author="ADEOYE, Atilade (NHS ENGLAND)" w:date="2025-12-02T10:58:00Z">
        <w:r w:rsidRPr="002E58F8">
          <w:rPr>
            <w:rFonts w:cs="Arial"/>
            <w:sz w:val="24"/>
            <w:szCs w:val="24"/>
          </w:rPr>
          <w:t xml:space="preserve">and will be paid via the appropriate payment mechanism detailed in </w:t>
        </w:r>
        <w:del w:id="784" w:author="Michael Rourke (HEMPSONS)" w:date="2026-05-08T09:51:00Z">
          <w:r w:rsidRPr="002E58F8">
            <w:rPr>
              <w:rFonts w:cs="Arial"/>
              <w:sz w:val="24"/>
              <w:szCs w:val="24"/>
            </w:rPr>
            <w:delText>section 17.3</w:delText>
          </w:r>
        </w:del>
      </w:ins>
      <w:ins w:id="785" w:author="ADEOYE, Atilade (NHS ENGLAND)" w:date="2025-12-09T16:45:00Z">
        <w:del w:id="786" w:author="Michael Rourke (HEMPSONS)" w:date="2026-05-08T09:51:00Z">
          <w:r w:rsidR="00CD4BF7" w:rsidRPr="002E58F8">
            <w:rPr>
              <w:rFonts w:cs="Arial"/>
              <w:sz w:val="24"/>
              <w:szCs w:val="24"/>
            </w:rPr>
            <w:delText>6</w:delText>
          </w:r>
        </w:del>
      </w:ins>
      <w:ins w:id="787" w:author="Michael Rourke (HEMPSONS)" w:date="2026-05-08T09:51:00Z">
        <w:r w:rsidR="003F73E5" w:rsidRPr="002E58F8">
          <w:rPr>
            <w:rFonts w:cs="Arial"/>
            <w:sz w:val="24"/>
            <w:szCs w:val="24"/>
          </w:rPr>
          <w:t xml:space="preserve">paragraph </w:t>
        </w:r>
        <w:r w:rsidR="003F73E5" w:rsidRPr="002E58F8">
          <w:rPr>
            <w:rFonts w:cs="Arial"/>
            <w:sz w:val="24"/>
            <w:szCs w:val="24"/>
          </w:rPr>
          <w:fldChar w:fldCharType="begin"/>
        </w:r>
        <w:r w:rsidR="003F73E5" w:rsidRPr="002E58F8">
          <w:rPr>
            <w:rFonts w:cs="Arial"/>
            <w:sz w:val="24"/>
            <w:szCs w:val="24"/>
          </w:rPr>
          <w:instrText xml:space="preserve"> REF _Ref229126309 \r \h </w:instrText>
        </w:r>
      </w:ins>
      <w:r w:rsidR="000E5715" w:rsidRPr="002E58F8">
        <w:rPr>
          <w:rFonts w:cs="Arial"/>
          <w:sz w:val="24"/>
          <w:szCs w:val="24"/>
        </w:rPr>
        <w:instrText xml:space="preserve"> \* MERGEFORMAT </w:instrText>
      </w:r>
      <w:r w:rsidR="003F73E5" w:rsidRPr="002E58F8">
        <w:rPr>
          <w:rFonts w:cs="Arial"/>
          <w:sz w:val="24"/>
          <w:szCs w:val="24"/>
        </w:rPr>
      </w:r>
      <w:r w:rsidR="003F73E5" w:rsidRPr="002E58F8">
        <w:rPr>
          <w:rFonts w:cs="Arial"/>
          <w:sz w:val="24"/>
          <w:szCs w:val="24"/>
        </w:rPr>
        <w:fldChar w:fldCharType="separate"/>
      </w:r>
      <w:ins w:id="788" w:author="Michael Rourke (HEMPSONS)" w:date="2026-05-08T09:51:00Z">
        <w:r w:rsidR="003F73E5" w:rsidRPr="002E58F8">
          <w:rPr>
            <w:rFonts w:cs="Arial"/>
            <w:sz w:val="24"/>
            <w:szCs w:val="24"/>
          </w:rPr>
          <w:t>17.36</w:t>
        </w:r>
        <w:r w:rsidR="003F73E5" w:rsidRPr="002E58F8">
          <w:rPr>
            <w:rFonts w:cs="Arial"/>
            <w:sz w:val="24"/>
            <w:szCs w:val="24"/>
          </w:rPr>
          <w:fldChar w:fldCharType="end"/>
        </w:r>
      </w:ins>
      <w:ins w:id="789" w:author="ADEOYE, Atilade (NHS ENGLAND)" w:date="2025-12-09T16:47:00Z">
        <w:r w:rsidR="00D50814" w:rsidRPr="002E58F8">
          <w:rPr>
            <w:rFonts w:cs="Arial"/>
            <w:sz w:val="24"/>
            <w:szCs w:val="24"/>
          </w:rPr>
          <w:t xml:space="preserve"> </w:t>
        </w:r>
      </w:ins>
      <w:ins w:id="790" w:author="ADEOYE, Atilade (NHS ENGLAND)" w:date="2025-12-02T10:58:00Z">
        <w:r w:rsidRPr="002E58F8">
          <w:rPr>
            <w:rFonts w:cs="Arial"/>
            <w:sz w:val="24"/>
            <w:szCs w:val="24"/>
          </w:rPr>
          <w:t>Funding Scheme</w:t>
        </w:r>
      </w:ins>
      <w:ins w:id="791" w:author="Michael Rourke (HEMPSONS)" w:date="2026-05-08T09:55:00Z">
        <w:r w:rsidR="003F73E5" w:rsidRPr="002E58F8">
          <w:rPr>
            <w:rFonts w:cs="Arial"/>
            <w:sz w:val="24"/>
            <w:szCs w:val="24"/>
          </w:rPr>
          <w:t>.</w:t>
        </w:r>
      </w:ins>
    </w:p>
    <w:p w14:paraId="6352A474" w14:textId="076EE7CA" w:rsidR="00004430" w:rsidRDefault="00BC5854" w:rsidP="00C01E85">
      <w:pPr>
        <w:pStyle w:val="Sch2Number"/>
        <w:rPr>
          <w:del w:id="792" w:author="Michael Rourke (HEMPSONS)" w:date="2026-06-09T14:10:00Z"/>
          <w:rFonts w:cs="Arial"/>
          <w:sz w:val="24"/>
          <w:szCs w:val="24"/>
        </w:rPr>
      </w:pPr>
      <w:r w:rsidRPr="002E58F8">
        <w:rPr>
          <w:rFonts w:cs="Arial"/>
          <w:sz w:val="24"/>
          <w:szCs w:val="24"/>
        </w:rPr>
        <w:t>The Placement Provider</w:t>
      </w:r>
      <w:ins w:id="793" w:author="ADEOYE, Atilade (NHS ENGLAND)" w:date="2025-12-02T10:59:00Z">
        <w:r w:rsidR="004D0146" w:rsidRPr="002E58F8">
          <w:rPr>
            <w:rFonts w:cs="Arial"/>
            <w:sz w:val="24"/>
            <w:szCs w:val="24"/>
          </w:rPr>
          <w:t>(s)</w:t>
        </w:r>
      </w:ins>
      <w:r w:rsidRPr="002E58F8">
        <w:rPr>
          <w:rFonts w:cs="Arial"/>
          <w:sz w:val="24"/>
          <w:szCs w:val="24"/>
        </w:rPr>
        <w:t xml:space="preserve"> </w:t>
      </w:r>
      <w:del w:id="794" w:author="ADEOYE, Atilade (NHS ENGLAND)" w:date="2025-12-02T10:59:00Z">
        <w:r w:rsidRPr="002E58F8">
          <w:rPr>
            <w:rFonts w:cs="Arial"/>
            <w:sz w:val="24"/>
            <w:szCs w:val="24"/>
          </w:rPr>
          <w:delText xml:space="preserve">is expected </w:delText>
        </w:r>
      </w:del>
      <w:ins w:id="795" w:author="ADEOYE, Atilade (NHS ENGLAND)" w:date="2025-12-02T10:59:00Z">
        <w:r w:rsidR="004D0146" w:rsidRPr="002E58F8">
          <w:rPr>
            <w:rFonts w:cs="Arial"/>
            <w:sz w:val="24"/>
            <w:szCs w:val="24"/>
          </w:rPr>
          <w:t xml:space="preserve"> must </w:t>
        </w:r>
      </w:ins>
      <w:del w:id="796" w:author="Michael Rourke (HEMPSONS)" w:date="2026-05-08T09:51:00Z">
        <w:r w:rsidRPr="002E58F8">
          <w:rPr>
            <w:rFonts w:cs="Arial"/>
            <w:sz w:val="24"/>
            <w:szCs w:val="24"/>
          </w:rPr>
          <w:delText xml:space="preserve">to </w:delText>
        </w:r>
      </w:del>
      <w:r w:rsidRPr="002E58F8">
        <w:rPr>
          <w:rFonts w:cs="Arial"/>
          <w:sz w:val="24"/>
          <w:szCs w:val="24"/>
        </w:rPr>
        <w:t xml:space="preserve">meet </w:t>
      </w:r>
      <w:ins w:id="797" w:author="ADEOYE, Atilade (NHS ENGLAND)" w:date="2025-12-02T11:00:00Z">
        <w:r w:rsidR="000218F9" w:rsidRPr="002E58F8">
          <w:rPr>
            <w:rFonts w:cs="Arial"/>
            <w:sz w:val="24"/>
            <w:szCs w:val="24"/>
          </w:rPr>
          <w:t xml:space="preserve">NHS England </w:t>
        </w:r>
      </w:ins>
      <w:r w:rsidRPr="002E58F8">
        <w:rPr>
          <w:rFonts w:cs="Arial"/>
          <w:sz w:val="24"/>
          <w:szCs w:val="24"/>
        </w:rPr>
        <w:t xml:space="preserve">eligibility requirements to support employed foundation trainee pharmacists, </w:t>
      </w:r>
      <w:del w:id="798" w:author="ADEOYE, Atilade (NHS ENGLAND)" w:date="2025-12-02T11:00:00Z">
        <w:r w:rsidRPr="002E58F8">
          <w:rPr>
            <w:rFonts w:cs="Arial"/>
            <w:sz w:val="24"/>
            <w:szCs w:val="24"/>
          </w:rPr>
          <w:delText>to attract the Training Grant  (community pharmacy) or Training Contribution (NHS managed sector</w:delText>
        </w:r>
        <w:r w:rsidR="000C6EA7" w:rsidRPr="002E58F8">
          <w:rPr>
            <w:rFonts w:cs="Arial"/>
            <w:sz w:val="24"/>
            <w:szCs w:val="24"/>
          </w:rPr>
          <w:delText xml:space="preserve"> and other PIVO organisations</w:delText>
        </w:r>
        <w:r w:rsidRPr="002E58F8">
          <w:rPr>
            <w:rFonts w:cs="Arial"/>
            <w:sz w:val="24"/>
            <w:szCs w:val="24"/>
          </w:rPr>
          <w:delText xml:space="preserve">) </w:delText>
        </w:r>
      </w:del>
      <w:r w:rsidR="000C6EA7" w:rsidRPr="002E58F8">
        <w:rPr>
          <w:rFonts w:cs="Arial"/>
          <w:sz w:val="24"/>
          <w:szCs w:val="24"/>
        </w:rPr>
        <w:t>as described in the relevant guidance issued by NHS England via the National Recruitment Scheme (NRS) Terms of Participation</w:t>
      </w:r>
      <w:ins w:id="799" w:author="ADEOYE, Atilade (NHS ENGLAND)" w:date="2025-12-02T11:14:00Z">
        <w:r w:rsidR="00E33CDF" w:rsidRPr="002E58F8">
          <w:rPr>
            <w:rFonts w:cs="Arial"/>
            <w:sz w:val="24"/>
            <w:szCs w:val="24"/>
          </w:rPr>
          <w:t xml:space="preserve"> and </w:t>
        </w:r>
        <w:r w:rsidR="00265854" w:rsidRPr="002E58F8">
          <w:rPr>
            <w:rFonts w:cs="Arial"/>
            <w:sz w:val="24"/>
            <w:szCs w:val="24"/>
          </w:rPr>
          <w:t>associated relevant documentation</w:t>
        </w:r>
      </w:ins>
      <w:del w:id="800" w:author="ADEOYE, Atilade (NHS ENGLAND)" w:date="2025-12-02T11:14:00Z">
        <w:r w:rsidRPr="002E58F8">
          <w:rPr>
            <w:rFonts w:cs="Arial"/>
            <w:sz w:val="24"/>
            <w:szCs w:val="24"/>
          </w:rPr>
          <w:delText>,</w:delText>
        </w:r>
      </w:del>
      <w:del w:id="801" w:author="ADEOYE, Atilade (NHS ENGLAND)" w:date="2025-12-02T11:13:00Z">
        <w:r w:rsidRPr="002E58F8">
          <w:rPr>
            <w:rFonts w:cs="Arial"/>
            <w:sz w:val="24"/>
            <w:szCs w:val="24"/>
          </w:rPr>
          <w:delText xml:space="preserve"> where foundation trainee pharmacists are recruited via this route</w:delText>
        </w:r>
      </w:del>
      <w:r w:rsidRPr="002E58F8">
        <w:rPr>
          <w:rFonts w:cs="Arial"/>
          <w:sz w:val="24"/>
          <w:szCs w:val="24"/>
        </w:rPr>
        <w:t>.   </w:t>
      </w:r>
    </w:p>
    <w:p w14:paraId="1D991ADC" w14:textId="77777777" w:rsidR="00C01E85" w:rsidRPr="002E58F8" w:rsidRDefault="00C01E85" w:rsidP="00004430">
      <w:pPr>
        <w:pStyle w:val="Sch2Number"/>
        <w:rPr>
          <w:ins w:id="802" w:author="Michael Rourke (HEMPSONS)" w:date="2026-06-09T14:10:00Z"/>
          <w:rFonts w:cs="Arial"/>
          <w:sz w:val="24"/>
          <w:szCs w:val="24"/>
        </w:rPr>
      </w:pPr>
    </w:p>
    <w:p w14:paraId="3FE6A0E4" w14:textId="4A120101" w:rsidR="00004430" w:rsidRPr="00C01E85" w:rsidRDefault="00BC5854" w:rsidP="00501457">
      <w:pPr>
        <w:pStyle w:val="Sch2Number"/>
        <w:rPr>
          <w:del w:id="803" w:author="ADEOYE, Atilade (NHS ENGLAND)" w:date="2025-12-02T11:14:00Z"/>
          <w:rFonts w:cs="Arial"/>
          <w:sz w:val="24"/>
          <w:szCs w:val="24"/>
        </w:rPr>
      </w:pPr>
      <w:del w:id="804" w:author="ADEOYE, Atilade (NHS ENGLAND)" w:date="2025-12-02T11:14:00Z">
        <w:r w:rsidRPr="00C01E85">
          <w:rPr>
            <w:rFonts w:cs="Arial"/>
            <w:sz w:val="24"/>
            <w:szCs w:val="24"/>
          </w:rPr>
          <w:delText>The Placement Provider is required to meet the GPhC</w:delText>
        </w:r>
        <w:r w:rsidR="000C6EA7" w:rsidRPr="00C01E85">
          <w:rPr>
            <w:rFonts w:cs="Arial"/>
            <w:sz w:val="24"/>
            <w:szCs w:val="24"/>
          </w:rPr>
          <w:delText xml:space="preserve"> or GPhC-delegated NHS England</w:delText>
        </w:r>
        <w:r w:rsidRPr="00C01E85">
          <w:rPr>
            <w:rFonts w:cs="Arial"/>
            <w:sz w:val="24"/>
            <w:szCs w:val="24"/>
          </w:rPr>
          <w:delText xml:space="preserve"> requirements for hosting a foundation trainee pharmacist. </w:delText>
        </w:r>
      </w:del>
    </w:p>
    <w:p w14:paraId="0F6A7A8E" w14:textId="2E9AB872" w:rsidR="00004430" w:rsidRPr="002E58F8" w:rsidRDefault="00BC5854" w:rsidP="00CD0D25">
      <w:pPr>
        <w:pStyle w:val="Sch2Number"/>
        <w:ind w:left="0"/>
        <w:rPr>
          <w:del w:id="805" w:author="Michael Rourke (HEMPSONS)" w:date="2026-06-09T14:10:00Z"/>
          <w:rFonts w:cs="Arial"/>
          <w:sz w:val="24"/>
          <w:szCs w:val="24"/>
        </w:rPr>
      </w:pPr>
      <w:r w:rsidRPr="00C01E85">
        <w:rPr>
          <w:rFonts w:cs="Arial"/>
          <w:sz w:val="24"/>
          <w:szCs w:val="24"/>
        </w:rPr>
        <w:t xml:space="preserve">Placement providers </w:t>
      </w:r>
      <w:ins w:id="806" w:author="ADEOYE, Atilade (NHS ENGLAND)" w:date="2025-12-02T12:56:00Z">
        <w:r w:rsidR="00007FF7" w:rsidRPr="00C01E85">
          <w:rPr>
            <w:rFonts w:cs="Arial"/>
            <w:sz w:val="24"/>
            <w:szCs w:val="24"/>
          </w:rPr>
          <w:t xml:space="preserve">must </w:t>
        </w:r>
      </w:ins>
      <w:r w:rsidRPr="00C01E85">
        <w:rPr>
          <w:rFonts w:cs="Arial"/>
          <w:sz w:val="24"/>
          <w:szCs w:val="24"/>
        </w:rPr>
        <w:t>recruit</w:t>
      </w:r>
      <w:del w:id="807" w:author="ADEOYE, Atilade (NHS ENGLAND)" w:date="2025-12-02T12:56:00Z">
        <w:r w:rsidRPr="00C01E85">
          <w:rPr>
            <w:rFonts w:cs="Arial"/>
            <w:sz w:val="24"/>
            <w:szCs w:val="24"/>
          </w:rPr>
          <w:delText>ing</w:delText>
        </w:r>
      </w:del>
      <w:r w:rsidRPr="00C01E85">
        <w:rPr>
          <w:rFonts w:cs="Arial"/>
          <w:sz w:val="24"/>
          <w:szCs w:val="24"/>
        </w:rPr>
        <w:t xml:space="preserve"> via the NRS </w:t>
      </w:r>
      <w:ins w:id="808" w:author="ADEOYE, Atilade (NHS ENGLAND)" w:date="2025-12-02T12:56:00Z">
        <w:r w:rsidR="00816E7A" w:rsidRPr="00C01E85">
          <w:rPr>
            <w:rFonts w:cs="Arial"/>
            <w:sz w:val="24"/>
            <w:szCs w:val="24"/>
          </w:rPr>
          <w:t xml:space="preserve">and </w:t>
        </w:r>
      </w:ins>
      <w:r w:rsidRPr="00C01E85">
        <w:rPr>
          <w:rFonts w:cs="Arial"/>
          <w:sz w:val="24"/>
          <w:szCs w:val="24"/>
        </w:rPr>
        <w:t xml:space="preserve">are required to enter details of their foundation training posts according to the timescales and processes set out within the NRS </w:t>
      </w:r>
      <w:del w:id="809" w:author="ADEOYE, Atilade (NHS ENGLAND)" w:date="2025-12-02T12:57:00Z">
        <w:r w:rsidRPr="00C01E85">
          <w:rPr>
            <w:rFonts w:cs="Arial"/>
            <w:sz w:val="24"/>
            <w:szCs w:val="24"/>
          </w:rPr>
          <w:delText>guidance</w:delText>
        </w:r>
      </w:del>
      <w:ins w:id="810" w:author="ADEOYE, Atilade (NHS ENGLAND)" w:date="2025-12-02T12:57:00Z">
        <w:r w:rsidR="00816E7A" w:rsidRPr="00C01E85">
          <w:rPr>
            <w:rFonts w:cs="Arial"/>
            <w:sz w:val="24"/>
            <w:szCs w:val="24"/>
          </w:rPr>
          <w:t>requirements</w:t>
        </w:r>
      </w:ins>
      <w:r w:rsidRPr="00C01E85">
        <w:rPr>
          <w:rFonts w:cs="Arial"/>
          <w:sz w:val="24"/>
          <w:szCs w:val="24"/>
        </w:rPr>
        <w:t>. Prospective foundation trainee pharmacists will apply, and be allocated to, training posts via the NRS system. Successful allocation of a foundation trainee pharmacist to a Provider via the NRS will result in eligibility. </w:t>
      </w:r>
    </w:p>
    <w:p w14:paraId="02236942" w14:textId="15BF4273" w:rsidR="00004430" w:rsidRPr="00C01E85" w:rsidRDefault="00BC5854" w:rsidP="00CD0D25">
      <w:pPr>
        <w:pStyle w:val="Sch2Number"/>
        <w:ind w:left="0"/>
        <w:rPr>
          <w:del w:id="811" w:author="ADEOYE, Atilade (NHS ENGLAND)" w:date="2025-12-02T12:57:00Z"/>
          <w:rFonts w:cs="Arial"/>
          <w:sz w:val="24"/>
          <w:szCs w:val="24"/>
        </w:rPr>
      </w:pPr>
      <w:del w:id="812" w:author="ADEOYE, Atilade (NHS ENGLAND)" w:date="2025-12-02T12:57:00Z">
        <w:r w:rsidRPr="00C01E85">
          <w:rPr>
            <w:rFonts w:cs="Arial"/>
            <w:sz w:val="24"/>
            <w:szCs w:val="24"/>
          </w:rPr>
          <w:delText xml:space="preserve">Up to and including the 2024/25 training year, community pharmacy Placement Providers (employers) may recruit a foundation trainee pharmacist outside of the NRS, which will also result in eligibility, with the exception of where the community pharmacy placement provider is participating in the NHS England foundation trainee pharmacist in general practice programme, in which case that training post must be recruited via </w:delText>
        </w:r>
        <w:r w:rsidR="00D81CBE" w:rsidRPr="00C01E85">
          <w:rPr>
            <w:rFonts w:cs="Arial"/>
            <w:sz w:val="24"/>
            <w:szCs w:val="24"/>
          </w:rPr>
          <w:delText xml:space="preserve">the </w:delText>
        </w:r>
        <w:r w:rsidRPr="00C01E85">
          <w:rPr>
            <w:rFonts w:cs="Arial"/>
            <w:sz w:val="24"/>
            <w:szCs w:val="24"/>
          </w:rPr>
          <w:delText>NRS. </w:delText>
        </w:r>
      </w:del>
    </w:p>
    <w:p w14:paraId="76312B5C" w14:textId="43944BEA" w:rsidR="00835434" w:rsidRPr="002E58F8" w:rsidRDefault="00BC5854" w:rsidP="00CD0D25">
      <w:pPr>
        <w:pStyle w:val="Sch2Number"/>
        <w:rPr>
          <w:rFonts w:cs="Arial"/>
          <w:strike/>
          <w:sz w:val="24"/>
          <w:szCs w:val="24"/>
        </w:rPr>
      </w:pPr>
      <w:del w:id="813" w:author="ADEOYE, Atilade (NHS ENGLAND)" w:date="2025-12-02T12:58:00Z">
        <w:r w:rsidRPr="002E58F8">
          <w:rPr>
            <w:rFonts w:cs="Arial"/>
            <w:strike/>
            <w:sz w:val="24"/>
            <w:szCs w:val="24"/>
          </w:rPr>
          <w:delText xml:space="preserve">Up to and including the 24/25 training year, where a general practice placement provider is participating in the NHS England foundation trainee pharmacist in general practice programme for provision of a clinical placement, and where that foundation trainee pharmacist is recruited via </w:delText>
        </w:r>
        <w:r w:rsidR="00D81CBE" w:rsidRPr="002E58F8">
          <w:rPr>
            <w:rFonts w:cs="Arial"/>
            <w:strike/>
            <w:sz w:val="24"/>
            <w:szCs w:val="24"/>
          </w:rPr>
          <w:delText xml:space="preserve">the </w:delText>
        </w:r>
        <w:r w:rsidRPr="002E58F8">
          <w:rPr>
            <w:rFonts w:cs="Arial"/>
            <w:strike/>
            <w:sz w:val="24"/>
            <w:szCs w:val="24"/>
          </w:rPr>
          <w:delText>NRS, the general practice placement provider will be eligible to receive a £7,500 per 52 weeks pro-rated payment for a 13 or 26 week clinical placement period for a foundation trainee pharmacist based primarily within a NHS managed sector or community pharmacy organisation</w:delText>
        </w:r>
      </w:del>
      <w:del w:id="814" w:author="Michael Rourke (HEMPSONS)" w:date="2026-06-09T14:10:00Z">
        <w:r w:rsidRPr="002E58F8">
          <w:rPr>
            <w:rFonts w:cs="Arial"/>
            <w:strike/>
            <w:sz w:val="24"/>
            <w:szCs w:val="24"/>
          </w:rPr>
          <w:delText xml:space="preserve">. </w:delText>
        </w:r>
      </w:del>
    </w:p>
    <w:p w14:paraId="5DF4F73D" w14:textId="2805E960" w:rsidR="009124B3" w:rsidRDefault="00BC5854" w:rsidP="00004430">
      <w:pPr>
        <w:pStyle w:val="Sch2Number"/>
        <w:rPr>
          <w:ins w:id="815" w:author="Michael Rourke (HEMPSONS)" w:date="2026-06-09T14:17:00Z"/>
          <w:rFonts w:cs="Arial"/>
          <w:sz w:val="24"/>
          <w:szCs w:val="24"/>
        </w:rPr>
      </w:pPr>
      <w:r w:rsidRPr="002E58F8">
        <w:rPr>
          <w:rFonts w:cs="Arial"/>
          <w:sz w:val="24"/>
          <w:szCs w:val="24"/>
        </w:rPr>
        <w:t xml:space="preserve">Each training site must develop </w:t>
      </w:r>
      <w:ins w:id="816" w:author="ADEOYE, Atilade (NHS ENGLAND)" w:date="2025-12-02T12:58:00Z">
        <w:r w:rsidR="00A942BF" w:rsidRPr="002E58F8">
          <w:rPr>
            <w:rFonts w:cs="Arial"/>
            <w:sz w:val="24"/>
            <w:szCs w:val="24"/>
          </w:rPr>
          <w:t>and sub</w:t>
        </w:r>
      </w:ins>
      <w:ins w:id="817" w:author="ADEOYE, Atilade (NHS ENGLAND)" w:date="2025-12-02T12:59:00Z">
        <w:r w:rsidR="00A942BF" w:rsidRPr="002E58F8">
          <w:rPr>
            <w:rFonts w:cs="Arial"/>
            <w:sz w:val="24"/>
            <w:szCs w:val="24"/>
          </w:rPr>
          <w:t xml:space="preserve">mit </w:t>
        </w:r>
      </w:ins>
      <w:r w:rsidRPr="002E58F8">
        <w:rPr>
          <w:rFonts w:cs="Arial"/>
          <w:sz w:val="24"/>
          <w:szCs w:val="24"/>
        </w:rPr>
        <w:t xml:space="preserve">a Training Plan for the foundation training year that meets </w:t>
      </w:r>
      <w:del w:id="818" w:author="ADEOYE, Atilade (NHS ENGLAND)" w:date="2025-12-02T12:59:00Z">
        <w:r w:rsidRPr="002E58F8">
          <w:rPr>
            <w:rFonts w:cs="Arial"/>
            <w:sz w:val="24"/>
            <w:szCs w:val="24"/>
          </w:rPr>
          <w:delText xml:space="preserve">GPhC or GPhC-delegated </w:delText>
        </w:r>
      </w:del>
      <w:r w:rsidRPr="002E58F8">
        <w:rPr>
          <w:rFonts w:cs="Arial"/>
          <w:sz w:val="24"/>
          <w:szCs w:val="24"/>
        </w:rPr>
        <w:t xml:space="preserve">NHS England requirements, and submit this to </w:t>
      </w:r>
      <w:del w:id="819" w:author="ADEOYE, Atilade (NHS ENGLAND)" w:date="2025-12-02T12:59:00Z">
        <w:r w:rsidRPr="002E58F8">
          <w:rPr>
            <w:rFonts w:cs="Arial"/>
            <w:sz w:val="24"/>
            <w:szCs w:val="24"/>
          </w:rPr>
          <w:delText xml:space="preserve">the GPhC for 2024/25 training year and </w:delText>
        </w:r>
      </w:del>
      <w:r w:rsidRPr="002E58F8">
        <w:rPr>
          <w:rFonts w:cs="Arial"/>
          <w:sz w:val="24"/>
          <w:szCs w:val="24"/>
        </w:rPr>
        <w:t xml:space="preserve">NHS England </w:t>
      </w:r>
      <w:del w:id="820" w:author="ADEOYE, Atilade (NHS ENGLAND)" w:date="2025-12-02T12:59:00Z">
        <w:r w:rsidRPr="002E58F8">
          <w:rPr>
            <w:rFonts w:cs="Arial"/>
            <w:sz w:val="24"/>
            <w:szCs w:val="24"/>
          </w:rPr>
          <w:delText>from 2025/26 training year onwards.</w:delText>
        </w:r>
      </w:del>
      <w:ins w:id="821" w:author="ADEOYE, Atilade (NHS ENGLAND)" w:date="2025-12-02T12:59:00Z">
        <w:r w:rsidR="004966F6" w:rsidRPr="002E58F8">
          <w:rPr>
            <w:rFonts w:cs="Arial"/>
            <w:sz w:val="24"/>
            <w:szCs w:val="24"/>
          </w:rPr>
          <w:t>within the required time</w:t>
        </w:r>
        <w:r w:rsidR="005713B5" w:rsidRPr="002E58F8">
          <w:rPr>
            <w:rFonts w:cs="Arial"/>
            <w:sz w:val="24"/>
            <w:szCs w:val="24"/>
          </w:rPr>
          <w:t xml:space="preserve">scales. </w:t>
        </w:r>
      </w:ins>
    </w:p>
    <w:p w14:paraId="0C2A32A2" w14:textId="77777777" w:rsidR="00C01E85" w:rsidRDefault="00BC5854" w:rsidP="00C01E85">
      <w:pPr>
        <w:pStyle w:val="Sch2Number"/>
        <w:rPr>
          <w:ins w:id="822" w:author="Michael Rourke (HEMPSONS)" w:date="2026-06-09T14:23:00Z"/>
          <w:rFonts w:cs="Arial"/>
          <w:sz w:val="24"/>
          <w:szCs w:val="24"/>
        </w:rPr>
      </w:pPr>
      <w:ins w:id="823" w:author="Michael Rourke (HEMPSONS)" w:date="2026-06-09T14:17:00Z">
        <w:r w:rsidRPr="00C01E85">
          <w:rPr>
            <w:rFonts w:cs="Arial"/>
            <w:sz w:val="24"/>
            <w:szCs w:val="24"/>
          </w:rPr>
          <w:t>Where NHS England requires removal of a trainee pharmacist from a training site, or removal of approval of the training site due to education quality concerns, the employer is expected to release the trainee pharmacist from their contract of employment and waive any notice period.</w:t>
        </w:r>
      </w:ins>
    </w:p>
    <w:p w14:paraId="0ABAF279" w14:textId="7A98112B" w:rsidR="008174A5" w:rsidRPr="002E58F8" w:rsidRDefault="00BC5854" w:rsidP="00C01E85">
      <w:pPr>
        <w:pStyle w:val="Sch2Number"/>
        <w:rPr>
          <w:ins w:id="824" w:author="Michael Rourke (HEMPSONS)" w:date="2026-06-09T14:17:00Z"/>
          <w:rFonts w:cs="Arial"/>
          <w:sz w:val="24"/>
          <w:szCs w:val="24"/>
        </w:rPr>
      </w:pPr>
      <w:ins w:id="825" w:author="Michael Rourke (HEMPSONS)" w:date="2026-06-09T14:23:00Z">
        <w:r w:rsidRPr="008174A5">
          <w:rPr>
            <w:rFonts w:cs="Arial"/>
            <w:sz w:val="24"/>
            <w:szCs w:val="24"/>
          </w:rPr>
          <w:t>Where NHS England requires removal of a trainee pharmacist from a training site, or removal of approval of the training site due to education quality concerns, the employer is expected to release the trainee pharmacist from their contract of employment and waive any notice period.</w:t>
        </w:r>
      </w:ins>
    </w:p>
    <w:p w14:paraId="50257E8E" w14:textId="7BE9B27F" w:rsidR="00C01E85" w:rsidRPr="002E58F8" w:rsidRDefault="00C01E85" w:rsidP="00CD0D25">
      <w:pPr>
        <w:pStyle w:val="Sch2Number"/>
        <w:numPr>
          <w:ilvl w:val="0"/>
          <w:numId w:val="0"/>
        </w:numPr>
        <w:ind w:left="720"/>
        <w:rPr>
          <w:del w:id="826" w:author="Michael Rourke (HEMPSONS)" w:date="2026-06-09T14:17:00Z"/>
          <w:rFonts w:cs="Arial"/>
          <w:sz w:val="24"/>
          <w:szCs w:val="24"/>
        </w:rPr>
      </w:pPr>
    </w:p>
    <w:p w14:paraId="57595631" w14:textId="57D68BCA" w:rsidR="00835434" w:rsidRPr="002E58F8" w:rsidRDefault="00BC5854" w:rsidP="00B521AE">
      <w:pPr>
        <w:ind w:firstLine="720"/>
        <w:rPr>
          <w:rFonts w:cs="Arial"/>
          <w:sz w:val="24"/>
          <w:szCs w:val="24"/>
        </w:rPr>
      </w:pPr>
      <w:r w:rsidRPr="002E58F8">
        <w:rPr>
          <w:rFonts w:cs="Arial"/>
          <w:b/>
          <w:bCs/>
          <w:sz w:val="24"/>
          <w:szCs w:val="24"/>
        </w:rPr>
        <w:t xml:space="preserve">Designated </w:t>
      </w:r>
      <w:del w:id="827" w:author="Michael Rourke (HEMPSONS)" w:date="2026-06-09T12:48:00Z">
        <w:r w:rsidRPr="002E58F8">
          <w:rPr>
            <w:rFonts w:cs="Arial"/>
            <w:b/>
            <w:bCs/>
            <w:sz w:val="24"/>
            <w:szCs w:val="24"/>
          </w:rPr>
          <w:delText xml:space="preserve">Supervisor </w:delText>
        </w:r>
      </w:del>
      <w:ins w:id="828" w:author="Michael Rourke (HEMPSONS)" w:date="2026-06-09T12:48:00Z">
        <w:r w:rsidR="00A507B5">
          <w:rPr>
            <w:rFonts w:cs="Arial"/>
            <w:b/>
            <w:bCs/>
            <w:sz w:val="24"/>
            <w:szCs w:val="24"/>
          </w:rPr>
          <w:t>s</w:t>
        </w:r>
        <w:r w:rsidR="00A507B5" w:rsidRPr="002E58F8">
          <w:rPr>
            <w:rFonts w:cs="Arial"/>
            <w:b/>
            <w:bCs/>
            <w:sz w:val="24"/>
            <w:szCs w:val="24"/>
          </w:rPr>
          <w:t xml:space="preserve">upervisor </w:t>
        </w:r>
      </w:ins>
      <w:del w:id="829" w:author="ADEOYE, Atilade (NHS ENGLAND)" w:date="2025-12-02T13:04:00Z">
        <w:r w:rsidRPr="002E58F8">
          <w:rPr>
            <w:rFonts w:cs="Arial"/>
            <w:b/>
            <w:bCs/>
            <w:sz w:val="24"/>
            <w:szCs w:val="24"/>
          </w:rPr>
          <w:delText>Expectation </w:delText>
        </w:r>
      </w:del>
      <w:ins w:id="830" w:author="Michael Rourke (HEMPSONS)" w:date="2026-06-09T12:48:00Z">
        <w:r w:rsidR="00A507B5">
          <w:rPr>
            <w:rFonts w:cs="Arial"/>
            <w:b/>
            <w:bCs/>
            <w:sz w:val="24"/>
            <w:szCs w:val="24"/>
          </w:rPr>
          <w:t>r</w:t>
        </w:r>
      </w:ins>
      <w:ins w:id="831" w:author="ADEOYE, Atilade (NHS ENGLAND)" w:date="2025-12-02T13:04:00Z">
        <w:r w:rsidR="002E5BCB" w:rsidRPr="002E58F8">
          <w:rPr>
            <w:rFonts w:cs="Arial"/>
            <w:b/>
            <w:bCs/>
            <w:sz w:val="24"/>
            <w:szCs w:val="24"/>
          </w:rPr>
          <w:t>equirements </w:t>
        </w:r>
      </w:ins>
      <w:del w:id="832" w:author="Michael Rourke (HEMPSONS)" w:date="2026-06-09T12:48:00Z">
        <w:r w:rsidRPr="002E58F8">
          <w:rPr>
            <w:rFonts w:cs="Arial"/>
            <w:b/>
            <w:bCs/>
            <w:sz w:val="24"/>
            <w:szCs w:val="24"/>
          </w:rPr>
          <w:delText xml:space="preserve">For </w:delText>
        </w:r>
      </w:del>
      <w:ins w:id="833" w:author="Michael Rourke (HEMPSONS)" w:date="2026-06-09T12:48:00Z">
        <w:r w:rsidR="00A507B5">
          <w:rPr>
            <w:rFonts w:cs="Arial"/>
            <w:b/>
            <w:bCs/>
            <w:sz w:val="24"/>
            <w:szCs w:val="24"/>
          </w:rPr>
          <w:t>f</w:t>
        </w:r>
        <w:r w:rsidR="00A507B5" w:rsidRPr="002E58F8">
          <w:rPr>
            <w:rFonts w:cs="Arial"/>
            <w:b/>
            <w:bCs/>
            <w:sz w:val="24"/>
            <w:szCs w:val="24"/>
          </w:rPr>
          <w:t xml:space="preserve">or </w:t>
        </w:r>
      </w:ins>
      <w:del w:id="834" w:author="Michael Rourke (HEMPSONS)" w:date="2026-06-09T12:48:00Z">
        <w:r w:rsidRPr="002E58F8">
          <w:rPr>
            <w:rFonts w:cs="Arial"/>
            <w:b/>
            <w:bCs/>
            <w:sz w:val="24"/>
            <w:szCs w:val="24"/>
          </w:rPr>
          <w:delText xml:space="preserve">Foundation </w:delText>
        </w:r>
      </w:del>
      <w:ins w:id="835" w:author="Michael Rourke (HEMPSONS)" w:date="2026-06-09T12:48:00Z">
        <w:r w:rsidR="00A507B5">
          <w:rPr>
            <w:rFonts w:cs="Arial"/>
            <w:b/>
            <w:bCs/>
            <w:sz w:val="24"/>
            <w:szCs w:val="24"/>
          </w:rPr>
          <w:t>f</w:t>
        </w:r>
        <w:r w:rsidR="00A507B5" w:rsidRPr="002E58F8">
          <w:rPr>
            <w:rFonts w:cs="Arial"/>
            <w:b/>
            <w:bCs/>
            <w:sz w:val="24"/>
            <w:szCs w:val="24"/>
          </w:rPr>
          <w:t xml:space="preserve">oundation </w:t>
        </w:r>
      </w:ins>
      <w:del w:id="836" w:author="Michael Rourke (HEMPSONS)" w:date="2026-06-09T12:48:00Z">
        <w:r w:rsidRPr="002E58F8">
          <w:rPr>
            <w:rFonts w:cs="Arial"/>
            <w:b/>
            <w:bCs/>
            <w:sz w:val="24"/>
            <w:szCs w:val="24"/>
          </w:rPr>
          <w:delText xml:space="preserve">Trainee </w:delText>
        </w:r>
      </w:del>
      <w:ins w:id="837" w:author="Michael Rourke (HEMPSONS)" w:date="2026-06-09T12:48:00Z">
        <w:r w:rsidR="00A507B5">
          <w:rPr>
            <w:rFonts w:cs="Arial"/>
            <w:b/>
            <w:bCs/>
            <w:sz w:val="24"/>
            <w:szCs w:val="24"/>
          </w:rPr>
          <w:t>t</w:t>
        </w:r>
        <w:r w:rsidR="00A507B5" w:rsidRPr="002E58F8">
          <w:rPr>
            <w:rFonts w:cs="Arial"/>
            <w:b/>
            <w:bCs/>
            <w:sz w:val="24"/>
            <w:szCs w:val="24"/>
          </w:rPr>
          <w:t xml:space="preserve">rainee </w:t>
        </w:r>
      </w:ins>
      <w:del w:id="838" w:author="Michael Rourke (HEMPSONS)" w:date="2026-06-09T12:48:00Z">
        <w:r w:rsidRPr="002E58F8">
          <w:rPr>
            <w:rFonts w:cs="Arial"/>
            <w:b/>
            <w:bCs/>
            <w:sz w:val="24"/>
            <w:szCs w:val="24"/>
          </w:rPr>
          <w:delText>Pharmacists</w:delText>
        </w:r>
      </w:del>
      <w:ins w:id="839" w:author="Michael Rourke (HEMPSONS)" w:date="2026-06-09T12:48:00Z">
        <w:r w:rsidR="00A507B5">
          <w:rPr>
            <w:rFonts w:cs="Arial"/>
            <w:b/>
            <w:bCs/>
            <w:sz w:val="24"/>
            <w:szCs w:val="24"/>
          </w:rPr>
          <w:t>p</w:t>
        </w:r>
        <w:r w:rsidR="00A507B5" w:rsidRPr="002E58F8">
          <w:rPr>
            <w:rFonts w:cs="Arial"/>
            <w:b/>
            <w:bCs/>
            <w:sz w:val="24"/>
            <w:szCs w:val="24"/>
          </w:rPr>
          <w:t>harmacists</w:t>
        </w:r>
      </w:ins>
    </w:p>
    <w:p w14:paraId="194C73B0" w14:textId="43859C60" w:rsidR="00835434" w:rsidRPr="002E58F8" w:rsidRDefault="00BC5854" w:rsidP="00B521AE">
      <w:pPr>
        <w:pStyle w:val="Sch2Number"/>
        <w:rPr>
          <w:rFonts w:cs="Arial"/>
          <w:sz w:val="24"/>
          <w:szCs w:val="24"/>
        </w:rPr>
      </w:pPr>
      <w:r w:rsidRPr="002E58F8">
        <w:rPr>
          <w:rFonts w:cs="Arial"/>
          <w:sz w:val="24"/>
          <w:szCs w:val="24"/>
        </w:rPr>
        <w:t>The Placement Provider will assign each foundation trainee pharmacist a designated supervisor</w:t>
      </w:r>
      <w:ins w:id="840" w:author="ADEOYE, Atilade (NHS ENGLAND)" w:date="2025-12-02T13:00:00Z">
        <w:r w:rsidR="00F43BF7" w:rsidRPr="002E58F8">
          <w:rPr>
            <w:rFonts w:cs="Arial"/>
            <w:sz w:val="24"/>
            <w:szCs w:val="24"/>
          </w:rPr>
          <w:t>(s)</w:t>
        </w:r>
      </w:ins>
      <w:r w:rsidRPr="002E58F8">
        <w:rPr>
          <w:rFonts w:cs="Arial"/>
          <w:sz w:val="24"/>
          <w:szCs w:val="24"/>
        </w:rPr>
        <w:t xml:space="preserve"> </w:t>
      </w:r>
      <w:del w:id="841" w:author="ADEOYE, Atilade (NHS ENGLAND)" w:date="2025-12-02T13:00:00Z">
        <w:r w:rsidRPr="002E58F8">
          <w:rPr>
            <w:rFonts w:cs="Arial"/>
            <w:sz w:val="24"/>
            <w:szCs w:val="24"/>
          </w:rPr>
          <w:delText>(pre-reg tutor)</w:delText>
        </w:r>
        <w:r w:rsidR="009124B3" w:rsidRPr="002E58F8">
          <w:rPr>
            <w:rFonts w:cs="Arial"/>
            <w:sz w:val="24"/>
            <w:szCs w:val="24"/>
          </w:rPr>
          <w:delText xml:space="preserve"> or supervisors</w:delText>
        </w:r>
        <w:r w:rsidRPr="002E58F8">
          <w:rPr>
            <w:rFonts w:cs="Arial"/>
            <w:sz w:val="24"/>
            <w:szCs w:val="24"/>
          </w:rPr>
          <w:delText xml:space="preserve"> </w:delText>
        </w:r>
      </w:del>
      <w:r w:rsidRPr="002E58F8">
        <w:rPr>
          <w:rFonts w:cs="Arial"/>
          <w:sz w:val="24"/>
          <w:szCs w:val="24"/>
        </w:rPr>
        <w:t xml:space="preserve">in accordance with </w:t>
      </w:r>
      <w:del w:id="842" w:author="ADEOYE, Atilade (NHS ENGLAND)" w:date="2025-12-02T13:01:00Z">
        <w:r w:rsidRPr="002E58F8">
          <w:rPr>
            <w:rFonts w:cs="Arial"/>
            <w:sz w:val="24"/>
            <w:szCs w:val="24"/>
          </w:rPr>
          <w:delText>GPhC</w:delText>
        </w:r>
        <w:r w:rsidR="009124B3" w:rsidRPr="002E58F8">
          <w:rPr>
            <w:rFonts w:cs="Arial"/>
            <w:sz w:val="24"/>
            <w:szCs w:val="24"/>
          </w:rPr>
          <w:delText xml:space="preserve"> or GPhC-delegated </w:delText>
        </w:r>
      </w:del>
      <w:r w:rsidRPr="002E58F8">
        <w:rPr>
          <w:rFonts w:cs="Arial"/>
          <w:sz w:val="24"/>
          <w:szCs w:val="24"/>
        </w:rPr>
        <w:t>NHS England requirements. The foundation trainee pharmacist will be made aware of the designated supervisor(s) prior to or on the commencement of their foundation training at the placement Provider.  </w:t>
      </w:r>
    </w:p>
    <w:p w14:paraId="157AC1E9" w14:textId="2FF6D198" w:rsidR="004A0E0C" w:rsidRPr="002E58F8" w:rsidRDefault="00BC5854" w:rsidP="004A0E0C">
      <w:pPr>
        <w:pStyle w:val="Sch2Number"/>
        <w:rPr>
          <w:ins w:id="843" w:author="ADEOYE, Atilade (NHS ENGLAND)" w:date="2025-12-02T13:01:00Z"/>
          <w:rFonts w:cs="Arial"/>
          <w:sz w:val="24"/>
          <w:szCs w:val="24"/>
        </w:rPr>
      </w:pPr>
      <w:ins w:id="844" w:author="ADEOYE, Atilade (NHS ENGLAND)" w:date="2025-12-02T13:01:00Z">
        <w:r w:rsidRPr="002E58F8">
          <w:rPr>
            <w:rFonts w:cs="Arial"/>
            <w:sz w:val="24"/>
            <w:szCs w:val="24"/>
          </w:rPr>
          <w:t xml:space="preserve">The Placement Provider must provide details of the designated supervisor to NHS England </w:t>
        </w:r>
      </w:ins>
      <w:ins w:id="845" w:author="ADEOYE, Atilade (NHS ENGLAND)" w:date="2026-01-13T10:33:00Z">
        <w:r w:rsidR="63E56D44" w:rsidRPr="002E58F8">
          <w:rPr>
            <w:rFonts w:eastAsia="Arial" w:cs="Arial"/>
            <w:sz w:val="24"/>
            <w:szCs w:val="24"/>
          </w:rPr>
          <w:t>at least eight weeks prior to the trainee starting</w:t>
        </w:r>
      </w:ins>
      <w:ins w:id="846" w:author="ADEOYE, Atilade (NHS ENGLAND)" w:date="2025-12-02T13:01:00Z">
        <w:r w:rsidRPr="002E58F8">
          <w:rPr>
            <w:rFonts w:cs="Arial"/>
            <w:sz w:val="24"/>
            <w:szCs w:val="24"/>
          </w:rPr>
          <w:t xml:space="preserve"> </w:t>
        </w:r>
      </w:ins>
    </w:p>
    <w:p w14:paraId="631A545C" w14:textId="5A75B8EB" w:rsidR="00A256A2" w:rsidRPr="002E58F8" w:rsidRDefault="00BC5854" w:rsidP="00B521AE">
      <w:pPr>
        <w:pStyle w:val="Sch2Number"/>
        <w:rPr>
          <w:rFonts w:cs="Arial"/>
          <w:sz w:val="24"/>
          <w:szCs w:val="24"/>
        </w:rPr>
      </w:pPr>
      <w:r w:rsidRPr="002E58F8">
        <w:rPr>
          <w:rFonts w:cs="Arial"/>
          <w:sz w:val="24"/>
          <w:szCs w:val="24"/>
        </w:rPr>
        <w:t>The designated supervisor</w:t>
      </w:r>
      <w:ins w:id="847" w:author="ADEOYE, Atilade (NHS ENGLAND)" w:date="2025-12-02T13:01:00Z">
        <w:r w:rsidR="004A0E0C" w:rsidRPr="002E58F8">
          <w:rPr>
            <w:rFonts w:cs="Arial"/>
            <w:sz w:val="24"/>
            <w:szCs w:val="24"/>
          </w:rPr>
          <w:t>(s)</w:t>
        </w:r>
      </w:ins>
      <w:r w:rsidRPr="002E58F8">
        <w:rPr>
          <w:rFonts w:cs="Arial"/>
          <w:sz w:val="24"/>
          <w:szCs w:val="24"/>
        </w:rPr>
        <w:t xml:space="preserve"> must meet the </w:t>
      </w:r>
      <w:ins w:id="848" w:author="ADEOYE, Atilade (NHS ENGLAND)" w:date="2025-12-02T13:01:00Z">
        <w:r w:rsidR="004A0E0C" w:rsidRPr="002E58F8">
          <w:rPr>
            <w:rFonts w:cs="Arial"/>
            <w:sz w:val="24"/>
            <w:szCs w:val="24"/>
          </w:rPr>
          <w:t xml:space="preserve">requirement set out in </w:t>
        </w:r>
      </w:ins>
      <w:ins w:id="849" w:author="ADEOYE, Atilade (NHS ENGLAND)" w:date="2025-12-02T13:02:00Z">
        <w:r w:rsidR="004A0E0C" w:rsidRPr="002E58F8">
          <w:rPr>
            <w:rFonts w:cs="Arial"/>
            <w:sz w:val="24"/>
            <w:szCs w:val="24"/>
          </w:rPr>
          <w:t xml:space="preserve">the </w:t>
        </w:r>
      </w:ins>
      <w:del w:id="850" w:author="ADEOYE, Atilade (NHS ENGLAND)" w:date="2025-12-02T13:02:00Z">
        <w:r w:rsidRPr="002E58F8">
          <w:rPr>
            <w:rFonts w:cs="Arial"/>
            <w:sz w:val="24"/>
            <w:szCs w:val="24"/>
          </w:rPr>
          <w:delText xml:space="preserve">GPhC or GPhC-delegated </w:delText>
        </w:r>
      </w:del>
      <w:r w:rsidRPr="002E58F8">
        <w:rPr>
          <w:rFonts w:cs="Arial"/>
          <w:sz w:val="24"/>
          <w:szCs w:val="24"/>
        </w:rPr>
        <w:t>NHS England</w:t>
      </w:r>
      <w:ins w:id="851" w:author="ADEOYE, Atilade (NHS ENGLAND)" w:date="2025-12-02T13:02:00Z">
        <w:r w:rsidR="00CF0D7B" w:rsidRPr="002E58F8">
          <w:rPr>
            <w:rFonts w:cs="Arial"/>
            <w:sz w:val="24"/>
            <w:szCs w:val="24"/>
          </w:rPr>
          <w:t xml:space="preserve"> Designated Supervisor Person Specification</w:t>
        </w:r>
      </w:ins>
      <w:ins w:id="852" w:author="ADEOYE, Atilade (NHS ENGLAND)" w:date="2026-01-13T10:39:00Z">
        <w:r w:rsidR="3E8C1FF0" w:rsidRPr="002E58F8">
          <w:rPr>
            <w:rFonts w:cs="Arial"/>
            <w:sz w:val="24"/>
            <w:szCs w:val="24"/>
          </w:rPr>
          <w:t xml:space="preserve"> </w:t>
        </w:r>
        <w:r w:rsidR="3E8C1FF0" w:rsidRPr="002E58F8">
          <w:rPr>
            <w:rFonts w:eastAsia="Arial" w:cs="Arial"/>
            <w:sz w:val="24"/>
            <w:szCs w:val="24"/>
          </w:rPr>
          <w:t xml:space="preserve">as set out in the document “NHS England Foundation Trainee Pharmacist Programme: Training Site Requirements” available on </w:t>
        </w:r>
      </w:ins>
      <w:ins w:id="853" w:author="Michael Rourke (HEMPSONS)" w:date="2026-06-09T12:51:00Z">
        <w:r w:rsidR="00D16866">
          <w:rPr>
            <w:rFonts w:eastAsia="Arial" w:cs="Arial"/>
            <w:sz w:val="24"/>
            <w:szCs w:val="24"/>
          </w:rPr>
          <w:t>website</w:t>
        </w:r>
        <w:r w:rsidR="00D16866" w:rsidRPr="002E58F8">
          <w:rPr>
            <w:rFonts w:eastAsia="Arial" w:cs="Arial"/>
            <w:sz w:val="24"/>
            <w:szCs w:val="24"/>
          </w:rPr>
          <w:t xml:space="preserve"> </w:t>
        </w:r>
        <w:r w:rsidR="00D16866" w:rsidRPr="002E58F8">
          <w:rPr>
            <w:rFonts w:cs="Arial"/>
            <w:sz w:val="24"/>
            <w:szCs w:val="24"/>
          </w:rPr>
          <w:fldChar w:fldCharType="begin"/>
        </w:r>
        <w:r w:rsidR="00D16866">
          <w:rPr>
            <w:rFonts w:cs="Arial"/>
            <w:sz w:val="24"/>
            <w:szCs w:val="24"/>
          </w:rPr>
          <w:instrText xml:space="preserve">HYPERLINK "https://www.hee.nhs.uk/our-work/pharmacy/trainee-pharmacist-foundation-year-programme/2025-2026/trainee-pharmacist-programme" \h </w:instrText>
        </w:r>
        <w:r w:rsidR="00D16866" w:rsidRPr="002E58F8">
          <w:rPr>
            <w:rFonts w:cs="Arial"/>
            <w:sz w:val="24"/>
            <w:szCs w:val="24"/>
          </w:rPr>
        </w:r>
        <w:r w:rsidR="00D16866" w:rsidRPr="002E58F8">
          <w:rPr>
            <w:rFonts w:cs="Arial"/>
            <w:sz w:val="24"/>
            <w:szCs w:val="24"/>
          </w:rPr>
          <w:fldChar w:fldCharType="separate"/>
        </w:r>
        <w:r w:rsidR="00D16866">
          <w:rPr>
            <w:rStyle w:val="Hyperlink"/>
            <w:rFonts w:eastAsia="Arial" w:cs="Arial"/>
            <w:sz w:val="24"/>
            <w:szCs w:val="24"/>
          </w:rPr>
          <w:t>Requirements for the foundation trainee pharmacist programme in England</w:t>
        </w:r>
        <w:r w:rsidR="00D16866" w:rsidRPr="002E58F8">
          <w:rPr>
            <w:rFonts w:cs="Arial"/>
            <w:sz w:val="24"/>
            <w:szCs w:val="24"/>
          </w:rPr>
          <w:fldChar w:fldCharType="end"/>
        </w:r>
      </w:ins>
      <w:ins w:id="854" w:author="ADEOYE, Atilade (NHS ENGLAND)" w:date="2026-01-13T10:39:00Z">
        <w:del w:id="855" w:author="Michael Rourke (HEMPSONS)" w:date="2026-06-09T12:51:00Z">
          <w:r w:rsidR="3E8C1FF0" w:rsidRPr="002E58F8">
            <w:rPr>
              <w:rFonts w:eastAsia="Arial" w:cs="Arial"/>
              <w:sz w:val="24"/>
              <w:szCs w:val="24"/>
            </w:rPr>
            <w:delText xml:space="preserve">our </w:delText>
          </w:r>
          <w:r w:rsidRPr="002E58F8">
            <w:rPr>
              <w:rFonts w:cs="Arial"/>
              <w:sz w:val="24"/>
              <w:szCs w:val="24"/>
            </w:rPr>
            <w:fldChar w:fldCharType="begin"/>
          </w:r>
          <w:r w:rsidRPr="002E58F8">
            <w:rPr>
              <w:rFonts w:cs="Arial"/>
              <w:sz w:val="24"/>
              <w:szCs w:val="24"/>
            </w:rPr>
            <w:delInstrText xml:space="preserve">HYPERLINK "https://www.hee.nhs.uk/our-work/pharmacy/trainee-pharmacist-foundation-year-programme/2025-2026/trainee-pharmacist-programme" </w:delInstrText>
          </w:r>
          <w:r w:rsidRPr="002E58F8">
            <w:rPr>
              <w:rFonts w:cs="Arial"/>
              <w:sz w:val="24"/>
              <w:szCs w:val="24"/>
            </w:rPr>
          </w:r>
          <w:r w:rsidRPr="002E58F8">
            <w:rPr>
              <w:rFonts w:cs="Arial"/>
              <w:sz w:val="24"/>
              <w:szCs w:val="24"/>
            </w:rPr>
            <w:fldChar w:fldCharType="separate"/>
          </w:r>
          <w:r w:rsidR="3E8C1FF0" w:rsidRPr="002E58F8">
            <w:rPr>
              <w:rStyle w:val="Hyperlink"/>
              <w:rFonts w:eastAsia="Arial" w:cs="Arial"/>
              <w:sz w:val="24"/>
              <w:szCs w:val="24"/>
            </w:rPr>
            <w:delText>website</w:delText>
          </w:r>
          <w:r w:rsidRPr="002E58F8">
            <w:rPr>
              <w:rFonts w:cs="Arial"/>
              <w:sz w:val="24"/>
              <w:szCs w:val="24"/>
            </w:rPr>
            <w:fldChar w:fldCharType="end"/>
          </w:r>
        </w:del>
        <w:r w:rsidR="3E8C1FF0" w:rsidRPr="002E58F8">
          <w:rPr>
            <w:rFonts w:eastAsia="Arial" w:cs="Arial"/>
            <w:sz w:val="24"/>
            <w:szCs w:val="24"/>
          </w:rPr>
          <w:t>.</w:t>
        </w:r>
      </w:ins>
      <w:r w:rsidRPr="002E58F8">
        <w:rPr>
          <w:rFonts w:cs="Arial"/>
          <w:sz w:val="24"/>
          <w:szCs w:val="24"/>
        </w:rPr>
        <w:t xml:space="preserve"> </w:t>
      </w:r>
      <w:del w:id="856" w:author="ADEOYE, Atilade (NHS ENGLAND)" w:date="2025-12-02T13:02:00Z">
        <w:r w:rsidRPr="002E58F8">
          <w:rPr>
            <w:rFonts w:cs="Arial"/>
            <w:sz w:val="24"/>
            <w:szCs w:val="24"/>
          </w:rPr>
          <w:delText>person specification requirements.</w:delText>
        </w:r>
      </w:del>
    </w:p>
    <w:p w14:paraId="637A9EBC" w14:textId="26B4462A" w:rsidR="00835434" w:rsidRPr="002E58F8" w:rsidRDefault="000E23A7" w:rsidP="00B521AE">
      <w:pPr>
        <w:pStyle w:val="Sch2Number"/>
        <w:rPr>
          <w:rFonts w:cs="Arial"/>
          <w:sz w:val="24"/>
          <w:szCs w:val="24"/>
        </w:rPr>
      </w:pPr>
      <w:r w:rsidRPr="002E58F8">
        <w:rPr>
          <w:rFonts w:cs="Arial"/>
          <w:sz w:val="24"/>
          <w:szCs w:val="24"/>
        </w:rPr>
        <w:t>The designated supervisor will be responsible for co-ordinating the supervision (including clinical supervision), overseeing the progress of, and assessing the foundation trainee pharmacist using the NHS England Assessment Strategy</w:t>
      </w:r>
      <w:ins w:id="857" w:author="ADEOYE, Atilade (NHS ENGLAND)" w:date="2025-12-02T13:03:00Z">
        <w:r w:rsidR="008357FF" w:rsidRPr="002E58F8">
          <w:rPr>
            <w:rFonts w:cs="Arial"/>
            <w:sz w:val="24"/>
            <w:szCs w:val="24"/>
          </w:rPr>
          <w:t>.</w:t>
        </w:r>
      </w:ins>
      <w:r w:rsidRPr="002E58F8">
        <w:rPr>
          <w:rFonts w:cs="Arial"/>
          <w:sz w:val="24"/>
          <w:szCs w:val="24"/>
        </w:rPr>
        <w:t xml:space="preserve"> </w:t>
      </w:r>
      <w:del w:id="858" w:author="ADEOYE, Atilade (NHS ENGLAND)" w:date="2025-12-02T13:03:00Z">
        <w:r w:rsidRPr="002E58F8">
          <w:rPr>
            <w:rFonts w:cs="Arial"/>
            <w:sz w:val="24"/>
            <w:szCs w:val="24"/>
          </w:rPr>
          <w:delText>(from 2025/26 training year onwards).. </w:delText>
        </w:r>
      </w:del>
    </w:p>
    <w:p w14:paraId="283823DA" w14:textId="0D98F4B8" w:rsidR="00835434" w:rsidRPr="002E58F8" w:rsidRDefault="00BC5854" w:rsidP="00B521AE">
      <w:pPr>
        <w:pStyle w:val="Sch2Number"/>
        <w:rPr>
          <w:del w:id="859" w:author="ADEOYE, Atilade (NHS ENGLAND)" w:date="2025-12-02T13:03:00Z"/>
          <w:rFonts w:cs="Arial"/>
          <w:sz w:val="24"/>
          <w:szCs w:val="24"/>
        </w:rPr>
      </w:pPr>
      <w:del w:id="860" w:author="ADEOYE, Atilade (NHS ENGLAND)" w:date="2025-12-02T13:03:00Z">
        <w:r w:rsidRPr="002E58F8">
          <w:rPr>
            <w:rFonts w:cs="Arial"/>
            <w:sz w:val="24"/>
            <w:szCs w:val="24"/>
          </w:rPr>
          <w:delText>Foundation trainee pharmacists must continue to have support from their designated supervisor when attending organised external rotations to third party organisations e.g. as part of joint posts. </w:delText>
        </w:r>
      </w:del>
    </w:p>
    <w:p w14:paraId="6674EB7C" w14:textId="53E39F70" w:rsidR="00835434" w:rsidRPr="002E58F8" w:rsidRDefault="00BC5854" w:rsidP="00B521AE">
      <w:pPr>
        <w:ind w:left="720"/>
        <w:rPr>
          <w:rFonts w:cs="Arial"/>
          <w:b/>
          <w:bCs/>
          <w:sz w:val="24"/>
          <w:szCs w:val="24"/>
        </w:rPr>
      </w:pPr>
      <w:r w:rsidRPr="002E58F8">
        <w:rPr>
          <w:rFonts w:cs="Arial"/>
          <w:b/>
          <w:bCs/>
          <w:sz w:val="24"/>
          <w:szCs w:val="24"/>
        </w:rPr>
        <w:t xml:space="preserve">Designated Prescribing Practitioner </w:t>
      </w:r>
      <w:del w:id="861" w:author="ADEOYE, Atilade (NHS ENGLAND)" w:date="2025-12-02T13:04:00Z">
        <w:r w:rsidRPr="002E58F8">
          <w:rPr>
            <w:rFonts w:cs="Arial"/>
            <w:b/>
            <w:bCs/>
            <w:sz w:val="24"/>
            <w:szCs w:val="24"/>
          </w:rPr>
          <w:delText xml:space="preserve">Expectation </w:delText>
        </w:r>
      </w:del>
      <w:ins w:id="862" w:author="ADEOYE, Atilade (NHS ENGLAND)" w:date="2025-12-02T13:04:00Z">
        <w:r w:rsidR="002E5BCB" w:rsidRPr="002E58F8">
          <w:rPr>
            <w:rFonts w:cs="Arial"/>
            <w:b/>
            <w:bCs/>
            <w:sz w:val="24"/>
            <w:szCs w:val="24"/>
          </w:rPr>
          <w:t xml:space="preserve">Requirements </w:t>
        </w:r>
      </w:ins>
      <w:r w:rsidRPr="002E58F8">
        <w:rPr>
          <w:rFonts w:cs="Arial"/>
          <w:b/>
          <w:bCs/>
          <w:sz w:val="24"/>
          <w:szCs w:val="24"/>
        </w:rPr>
        <w:t>For Foundation Trainee Pharmacists</w:t>
      </w:r>
    </w:p>
    <w:p w14:paraId="49330D5B" w14:textId="621185B2" w:rsidR="007737B6" w:rsidRPr="002E58F8" w:rsidRDefault="00BC5854" w:rsidP="007737B6">
      <w:pPr>
        <w:pStyle w:val="Sch2Number"/>
        <w:rPr>
          <w:rFonts w:cs="Arial"/>
          <w:sz w:val="24"/>
          <w:szCs w:val="24"/>
        </w:rPr>
      </w:pPr>
      <w:ins w:id="863" w:author="ADEOYE, Atilade (NHS ENGLAND)" w:date="2025-12-02T13:05:00Z">
        <w:r w:rsidRPr="002E58F8">
          <w:rPr>
            <w:rFonts w:cs="Arial"/>
            <w:sz w:val="24"/>
            <w:szCs w:val="24"/>
          </w:rPr>
          <w:t>For each foundation trainee pharmacist being assessed against the</w:t>
        </w:r>
        <w:del w:id="864" w:author="Michael Rourke (HEMPSONS)" w:date="2026-06-09T12:49:00Z">
          <w:r w:rsidRPr="002E58F8">
            <w:rPr>
              <w:rFonts w:cs="Arial"/>
              <w:sz w:val="24"/>
              <w:szCs w:val="24"/>
            </w:rPr>
            <w:delText xml:space="preserve"> </w:delText>
          </w:r>
        </w:del>
        <w:r w:rsidRPr="002E58F8">
          <w:rPr>
            <w:rFonts w:cs="Arial"/>
            <w:sz w:val="24"/>
            <w:szCs w:val="24"/>
          </w:rPr>
          <w:t xml:space="preserve"> Learning Outcomes of the GPhC 2021 Standards for the Initial Education and Training of Pharmacists, </w:t>
        </w:r>
      </w:ins>
      <w:del w:id="865" w:author="ADEOYE, Atilade (NHS ENGLAND)" w:date="2025-12-02T13:05:00Z">
        <w:r w:rsidRPr="002E58F8">
          <w:rPr>
            <w:rFonts w:cs="Arial"/>
            <w:sz w:val="24"/>
            <w:szCs w:val="24"/>
          </w:rPr>
          <w:delText xml:space="preserve">From the 2025/26 training year onwards, </w:delText>
        </w:r>
      </w:del>
      <w:r w:rsidRPr="002E58F8">
        <w:rPr>
          <w:rFonts w:cs="Arial"/>
          <w:sz w:val="24"/>
          <w:szCs w:val="24"/>
        </w:rPr>
        <w:t xml:space="preserve">the Placement Provider will assign </w:t>
      </w:r>
      <w:del w:id="866" w:author="ADEOYE, Atilade (NHS ENGLAND)" w:date="2025-12-02T13:05:00Z">
        <w:r w:rsidRPr="002E58F8">
          <w:rPr>
            <w:rFonts w:cs="Arial"/>
            <w:sz w:val="24"/>
            <w:szCs w:val="24"/>
          </w:rPr>
          <w:delText xml:space="preserve">each foundation trainee pharmacist </w:delText>
        </w:r>
      </w:del>
      <w:r w:rsidRPr="002E58F8">
        <w:rPr>
          <w:rFonts w:cs="Arial"/>
          <w:sz w:val="24"/>
          <w:szCs w:val="24"/>
        </w:rPr>
        <w:t xml:space="preserve">a designated prescribing practitioner in accordance with </w:t>
      </w:r>
      <w:del w:id="867" w:author="ADEOYE, Atilade (NHS ENGLAND)" w:date="2025-12-02T13:05:00Z">
        <w:r w:rsidRPr="002E58F8">
          <w:rPr>
            <w:rFonts w:cs="Arial"/>
            <w:sz w:val="24"/>
            <w:szCs w:val="24"/>
          </w:rPr>
          <w:delText xml:space="preserve">GPhC or GPhC-delegated </w:delText>
        </w:r>
      </w:del>
      <w:r w:rsidRPr="002E58F8">
        <w:rPr>
          <w:rFonts w:cs="Arial"/>
          <w:sz w:val="24"/>
          <w:szCs w:val="24"/>
        </w:rPr>
        <w:t>NHS England requirements.</w:t>
      </w:r>
    </w:p>
    <w:p w14:paraId="071E04AD" w14:textId="77777777" w:rsidR="00FC4CE4" w:rsidRPr="002E58F8" w:rsidRDefault="00BC5854" w:rsidP="00FC4CE4">
      <w:pPr>
        <w:pStyle w:val="Sch2Number"/>
        <w:rPr>
          <w:ins w:id="868" w:author="ADEOYE, Atilade (NHS ENGLAND)" w:date="2025-12-02T13:06:00Z"/>
          <w:rFonts w:cs="Arial"/>
          <w:sz w:val="24"/>
          <w:szCs w:val="24"/>
        </w:rPr>
      </w:pPr>
      <w:ins w:id="869" w:author="ADEOYE, Atilade (NHS ENGLAND)" w:date="2025-12-02T13:06:00Z">
        <w:r w:rsidRPr="002E58F8">
          <w:rPr>
            <w:rFonts w:cs="Arial"/>
            <w:sz w:val="24"/>
            <w:szCs w:val="24"/>
          </w:rPr>
          <w:t xml:space="preserve">The Placement Provider must provide details of the designated prescribing practitioner to NHS England within the required timescales. </w:t>
        </w:r>
      </w:ins>
    </w:p>
    <w:p w14:paraId="48AEC097" w14:textId="1B3C49A9" w:rsidR="002B6A11" w:rsidRPr="002E58F8" w:rsidRDefault="00BC5854" w:rsidP="002B6A11">
      <w:pPr>
        <w:pStyle w:val="Sch2Number"/>
        <w:rPr>
          <w:rFonts w:cs="Arial"/>
          <w:sz w:val="24"/>
          <w:szCs w:val="24"/>
        </w:rPr>
      </w:pPr>
      <w:r w:rsidRPr="002E58F8">
        <w:rPr>
          <w:rFonts w:cs="Arial"/>
          <w:sz w:val="24"/>
          <w:szCs w:val="24"/>
        </w:rPr>
        <w:t xml:space="preserve">The designated prescribing practitioner must meet the </w:t>
      </w:r>
      <w:del w:id="870" w:author="ADEOYE, Atilade (NHS ENGLAND)" w:date="2025-12-02T13:06:00Z">
        <w:r w:rsidRPr="002E58F8">
          <w:rPr>
            <w:rFonts w:cs="Arial"/>
            <w:sz w:val="24"/>
            <w:szCs w:val="24"/>
          </w:rPr>
          <w:delText xml:space="preserve">GPhC or GPhC-delegated </w:delText>
        </w:r>
      </w:del>
      <w:del w:id="871" w:author="ADEOYE, Atilade (NHS ENGLAND)" w:date="2025-12-02T13:07:00Z">
        <w:r w:rsidRPr="002E58F8">
          <w:rPr>
            <w:rFonts w:cs="Arial"/>
            <w:sz w:val="24"/>
            <w:szCs w:val="24"/>
          </w:rPr>
          <w:delText xml:space="preserve">NHS England person specification </w:delText>
        </w:r>
      </w:del>
      <w:r w:rsidRPr="002E58F8">
        <w:rPr>
          <w:rFonts w:cs="Arial"/>
          <w:sz w:val="24"/>
          <w:szCs w:val="24"/>
        </w:rPr>
        <w:t>requirements</w:t>
      </w:r>
      <w:ins w:id="872" w:author="ADEOYE, Atilade (NHS ENGLAND)" w:date="2025-12-02T13:07:00Z">
        <w:r w:rsidR="00E7392C" w:rsidRPr="002E58F8">
          <w:rPr>
            <w:rFonts w:cs="Arial"/>
            <w:sz w:val="24"/>
            <w:szCs w:val="24"/>
          </w:rPr>
          <w:t xml:space="preserve"> set out in the NHS England Designated Presc</w:t>
        </w:r>
        <w:r w:rsidR="00527775" w:rsidRPr="002E58F8">
          <w:rPr>
            <w:rFonts w:cs="Arial"/>
            <w:sz w:val="24"/>
            <w:szCs w:val="24"/>
          </w:rPr>
          <w:t>ribing Practitioner Person Specification</w:t>
        </w:r>
      </w:ins>
      <w:r w:rsidR="3570F19E" w:rsidRPr="00A507B5">
        <w:rPr>
          <w:rFonts w:cs="Arial"/>
          <w:color w:val="000000" w:themeColor="text1"/>
          <w:sz w:val="24"/>
          <w:szCs w:val="24"/>
        </w:rPr>
        <w:t xml:space="preserve"> </w:t>
      </w:r>
      <w:r w:rsidR="3570F19E" w:rsidRPr="002E58F8">
        <w:rPr>
          <w:rFonts w:eastAsia="Arial" w:cs="Arial"/>
          <w:color w:val="000000" w:themeColor="text1"/>
          <w:sz w:val="24"/>
          <w:szCs w:val="24"/>
        </w:rPr>
        <w:t xml:space="preserve">as set out in the document “NHS England Foundation Trainee Pharmacist Programme: Training Site Requirements available </w:t>
      </w:r>
      <w:r w:rsidR="3570F19E" w:rsidRPr="002E58F8">
        <w:rPr>
          <w:rFonts w:eastAsia="Arial" w:cs="Arial"/>
          <w:sz w:val="24"/>
          <w:szCs w:val="24"/>
        </w:rPr>
        <w:t>on our</w:t>
      </w:r>
      <w:ins w:id="873" w:author="Michael Rourke (HEMPSONS)" w:date="2026-06-09T12:49:00Z">
        <w:r w:rsidR="00A507B5">
          <w:rPr>
            <w:rFonts w:eastAsia="Arial" w:cs="Arial"/>
            <w:sz w:val="24"/>
            <w:szCs w:val="24"/>
          </w:rPr>
          <w:t xml:space="preserve"> website</w:t>
        </w:r>
      </w:ins>
      <w:r w:rsidR="3570F19E" w:rsidRPr="002E58F8">
        <w:rPr>
          <w:rFonts w:eastAsia="Arial" w:cs="Arial"/>
          <w:sz w:val="24"/>
          <w:szCs w:val="24"/>
        </w:rPr>
        <w:t xml:space="preserve"> </w:t>
      </w:r>
      <w:r w:rsidR="3570F19E">
        <w:fldChar w:fldCharType="begin"/>
      </w:r>
      <w:r w:rsidR="3570F19E">
        <w:instrText>HYPERLINK "https://www.hee.nhs.uk/our-work/pharmacy/trainee-pharmacist-foundation-year-programme/2025-2026/trainee-pharmacist-programme" \h</w:instrText>
      </w:r>
      <w:r w:rsidR="3570F19E">
        <w:fldChar w:fldCharType="separate"/>
      </w:r>
      <w:del w:id="874" w:author="Michael Rourke (HEMPSONS)" w:date="2026-06-09T12:49:00Z">
        <w:r w:rsidR="3570F19E" w:rsidRPr="002E58F8">
          <w:rPr>
            <w:rStyle w:val="Hyperlink"/>
            <w:rFonts w:eastAsia="Arial" w:cs="Arial"/>
            <w:sz w:val="24"/>
            <w:szCs w:val="24"/>
          </w:rPr>
          <w:delText>website</w:delText>
        </w:r>
      </w:del>
      <w:ins w:id="875" w:author="Michael Rourke (HEMPSONS)" w:date="2026-06-09T12:49:00Z">
        <w:r w:rsidR="00A507B5">
          <w:rPr>
            <w:rStyle w:val="Hyperlink"/>
            <w:rFonts w:eastAsia="Arial" w:cs="Arial"/>
            <w:sz w:val="24"/>
            <w:szCs w:val="24"/>
          </w:rPr>
          <w:t>Requirements for the foundation trainee pharmacist programme in England</w:t>
        </w:r>
      </w:ins>
      <w:r w:rsidR="3570F19E">
        <w:fldChar w:fldCharType="end"/>
      </w:r>
      <w:r w:rsidR="3570F19E" w:rsidRPr="002E58F8">
        <w:rPr>
          <w:rFonts w:eastAsia="Arial" w:cs="Arial"/>
          <w:sz w:val="24"/>
          <w:szCs w:val="24"/>
        </w:rPr>
        <w:t>.</w:t>
      </w:r>
      <w:del w:id="876" w:author="Michael Rourke (HEMPSONS)" w:date="2026-05-08T09:57:00Z">
        <w:r w:rsidRPr="002E58F8">
          <w:rPr>
            <w:rFonts w:cs="Arial"/>
            <w:sz w:val="24"/>
            <w:szCs w:val="24"/>
          </w:rPr>
          <w:delText>.</w:delText>
        </w:r>
      </w:del>
    </w:p>
    <w:p w14:paraId="6B630B20" w14:textId="77777777" w:rsidR="00C333ED" w:rsidRPr="002E58F8" w:rsidRDefault="00BC5854" w:rsidP="00C333ED">
      <w:pPr>
        <w:pStyle w:val="Sch2Number"/>
        <w:rPr>
          <w:rFonts w:cs="Arial"/>
          <w:sz w:val="24"/>
          <w:szCs w:val="24"/>
        </w:rPr>
      </w:pPr>
      <w:r w:rsidRPr="002E58F8">
        <w:rPr>
          <w:rFonts w:cs="Arial"/>
          <w:sz w:val="24"/>
          <w:szCs w:val="24"/>
        </w:rPr>
        <w:t>The designated prescribing practitioner will be responsible for co-ordinating the supervision (including clinical supervision), overseeing the progress of, and assessing the foundation trainee pharmacist using the NHS England Assessment Strategy, during the 90 hours of supervised practice specifically related to prescribing.</w:t>
      </w:r>
    </w:p>
    <w:p w14:paraId="1DB377A4" w14:textId="173D602D" w:rsidR="00E710FE" w:rsidRPr="002E58F8" w:rsidRDefault="00BC5854" w:rsidP="008640E4">
      <w:pPr>
        <w:pStyle w:val="Sch2Number"/>
        <w:numPr>
          <w:ilvl w:val="0"/>
          <w:numId w:val="0"/>
        </w:numPr>
        <w:ind w:left="720"/>
        <w:rPr>
          <w:rFonts w:cs="Arial"/>
          <w:b/>
          <w:bCs/>
          <w:sz w:val="24"/>
          <w:szCs w:val="24"/>
        </w:rPr>
      </w:pPr>
      <w:r w:rsidRPr="002E58F8">
        <w:rPr>
          <w:rFonts w:cs="Arial"/>
          <w:b/>
          <w:bCs/>
          <w:sz w:val="24"/>
          <w:szCs w:val="24"/>
        </w:rPr>
        <w:t xml:space="preserve">Clinical/practice supervision </w:t>
      </w:r>
      <w:del w:id="877" w:author="ADEOYE, Atilade (NHS ENGLAND)" w:date="2025-12-02T13:08:00Z">
        <w:r w:rsidRPr="002E58F8">
          <w:rPr>
            <w:rFonts w:cs="Arial"/>
            <w:b/>
            <w:bCs/>
            <w:sz w:val="24"/>
            <w:szCs w:val="24"/>
          </w:rPr>
          <w:delText xml:space="preserve">expectation </w:delText>
        </w:r>
      </w:del>
      <w:ins w:id="878" w:author="ADEOYE, Atilade (NHS ENGLAND)" w:date="2025-12-02T13:08:00Z">
        <w:r w:rsidRPr="002E58F8">
          <w:rPr>
            <w:rFonts w:cs="Arial"/>
            <w:b/>
            <w:bCs/>
            <w:sz w:val="24"/>
            <w:szCs w:val="24"/>
          </w:rPr>
          <w:t xml:space="preserve">requirements </w:t>
        </w:r>
      </w:ins>
      <w:r w:rsidRPr="002E58F8">
        <w:rPr>
          <w:rFonts w:cs="Arial"/>
          <w:b/>
          <w:bCs/>
          <w:sz w:val="24"/>
          <w:szCs w:val="24"/>
        </w:rPr>
        <w:t>for foundation trainee pharmacists</w:t>
      </w:r>
    </w:p>
    <w:p w14:paraId="2E7AD455" w14:textId="2E7BC698" w:rsidR="00835434" w:rsidRPr="002E58F8" w:rsidRDefault="00BC5854" w:rsidP="00B521AE">
      <w:pPr>
        <w:pStyle w:val="Sch2Number"/>
        <w:rPr>
          <w:rFonts w:cs="Arial"/>
          <w:sz w:val="24"/>
          <w:szCs w:val="24"/>
        </w:rPr>
      </w:pPr>
      <w:r w:rsidRPr="002E58F8">
        <w:rPr>
          <w:rFonts w:cs="Arial"/>
          <w:sz w:val="24"/>
          <w:szCs w:val="24"/>
        </w:rPr>
        <w:t xml:space="preserve">All foundation trainee pharmacists </w:t>
      </w:r>
      <w:del w:id="879" w:author="ADEOYE, Atilade (NHS ENGLAND)" w:date="2025-12-02T13:08:00Z">
        <w:r w:rsidRPr="002E58F8">
          <w:rPr>
            <w:rFonts w:cs="Arial"/>
            <w:sz w:val="24"/>
            <w:szCs w:val="24"/>
          </w:rPr>
          <w:delText xml:space="preserve">will </w:delText>
        </w:r>
      </w:del>
      <w:ins w:id="880" w:author="ADEOYE, Atilade (NHS ENGLAND)" w:date="2025-12-02T13:08:00Z">
        <w:r w:rsidR="00CF7022" w:rsidRPr="002E58F8">
          <w:rPr>
            <w:rFonts w:cs="Arial"/>
            <w:sz w:val="24"/>
            <w:szCs w:val="24"/>
          </w:rPr>
          <w:t xml:space="preserve">must </w:t>
        </w:r>
      </w:ins>
      <w:r w:rsidRPr="002E58F8">
        <w:rPr>
          <w:rFonts w:cs="Arial"/>
          <w:sz w:val="24"/>
          <w:szCs w:val="24"/>
        </w:rPr>
        <w:t>have clinical supervision at all times, appropriate to the level of activity that the foundation trainee pharmacist is participating in.   </w:t>
      </w:r>
    </w:p>
    <w:p w14:paraId="15455DB4" w14:textId="69B34629" w:rsidR="00835434" w:rsidRPr="002E58F8" w:rsidRDefault="00BC5854" w:rsidP="00B521AE">
      <w:pPr>
        <w:pStyle w:val="Sch2Number"/>
        <w:rPr>
          <w:rFonts w:cs="Arial"/>
          <w:sz w:val="24"/>
          <w:szCs w:val="24"/>
        </w:rPr>
      </w:pPr>
      <w:ins w:id="881" w:author="ADEOYE, Atilade (NHS ENGLAND)" w:date="2025-12-02T13:08:00Z">
        <w:r w:rsidRPr="002E58F8">
          <w:rPr>
            <w:rFonts w:cs="Arial"/>
            <w:sz w:val="24"/>
            <w:szCs w:val="24"/>
          </w:rPr>
          <w:t xml:space="preserve">The Placement Provider must ensure </w:t>
        </w:r>
      </w:ins>
      <w:r w:rsidRPr="002E58F8">
        <w:rPr>
          <w:rFonts w:cs="Arial"/>
          <w:sz w:val="24"/>
          <w:szCs w:val="24"/>
        </w:rPr>
        <w:t>Clinical/practice supervisors understand the requirements of their role and are adequately trained. </w:t>
      </w:r>
    </w:p>
    <w:p w14:paraId="2B5513C2" w14:textId="2B5E2F31" w:rsidR="00835434" w:rsidRPr="002E58F8" w:rsidRDefault="00BC5854" w:rsidP="00B521AE">
      <w:pPr>
        <w:pStyle w:val="Sch2Number"/>
        <w:rPr>
          <w:rFonts w:cs="Arial"/>
          <w:sz w:val="24"/>
          <w:szCs w:val="24"/>
        </w:rPr>
      </w:pPr>
      <w:r w:rsidRPr="002E58F8">
        <w:rPr>
          <w:rFonts w:cs="Arial"/>
          <w:sz w:val="24"/>
          <w:szCs w:val="24"/>
        </w:rPr>
        <w:t>The Placement Provider will provide clinical/practice supervisors and those involved with foundation trainee pharmacist training with a copy of a training plan at the start of the training year. </w:t>
      </w:r>
    </w:p>
    <w:p w14:paraId="310120B3" w14:textId="77777777" w:rsidR="00835434" w:rsidRPr="002E58F8" w:rsidRDefault="00BC5854" w:rsidP="00B521AE">
      <w:pPr>
        <w:pStyle w:val="Sch2Number"/>
        <w:rPr>
          <w:rFonts w:cs="Arial"/>
          <w:sz w:val="24"/>
          <w:szCs w:val="24"/>
        </w:rPr>
      </w:pPr>
      <w:bookmarkStart w:id="882" w:name="_Ref229127986"/>
      <w:r w:rsidRPr="002E58F8">
        <w:rPr>
          <w:rFonts w:cs="Arial"/>
          <w:sz w:val="24"/>
          <w:szCs w:val="24"/>
        </w:rPr>
        <w:t>Clinical/practice supervisors must ensure that foundation trainee pharmacists only carry out tasks at which they are competent, or are learning under supervision to be competent, so that patient safety is not compromised.</w:t>
      </w:r>
      <w:bookmarkEnd w:id="882"/>
      <w:r w:rsidRPr="002E58F8">
        <w:rPr>
          <w:rFonts w:cs="Arial"/>
          <w:sz w:val="24"/>
          <w:szCs w:val="24"/>
        </w:rPr>
        <w:t> </w:t>
      </w:r>
    </w:p>
    <w:p w14:paraId="1271BF4B" w14:textId="02A4874E" w:rsidR="00835434" w:rsidRPr="002E58F8" w:rsidRDefault="00BC5854" w:rsidP="00B521AE">
      <w:pPr>
        <w:ind w:firstLine="720"/>
        <w:rPr>
          <w:rFonts w:cs="Arial"/>
          <w:sz w:val="24"/>
          <w:szCs w:val="24"/>
        </w:rPr>
      </w:pPr>
      <w:r w:rsidRPr="002E58F8">
        <w:rPr>
          <w:rFonts w:cs="Arial"/>
          <w:b/>
          <w:bCs/>
          <w:sz w:val="24"/>
          <w:szCs w:val="24"/>
        </w:rPr>
        <w:t>Study Time</w:t>
      </w:r>
      <w:r w:rsidRPr="002E58F8">
        <w:rPr>
          <w:rFonts w:cs="Arial"/>
          <w:sz w:val="24"/>
          <w:szCs w:val="24"/>
        </w:rPr>
        <w:t> </w:t>
      </w:r>
    </w:p>
    <w:p w14:paraId="30C46CAD" w14:textId="4C1FF1ED" w:rsidR="00835434" w:rsidRPr="002E58F8" w:rsidRDefault="00BC5854" w:rsidP="00B521AE">
      <w:pPr>
        <w:pStyle w:val="Sch2Number"/>
        <w:rPr>
          <w:ins w:id="883" w:author="ADEOYE, Atilade (NHS ENGLAND)" w:date="2025-12-02T13:10:00Z"/>
          <w:rFonts w:cs="Arial"/>
          <w:sz w:val="24"/>
          <w:szCs w:val="24"/>
        </w:rPr>
      </w:pPr>
      <w:ins w:id="884" w:author="ADEOYE, Atilade (NHS ENGLAND)" w:date="2025-12-02T13:09:00Z">
        <w:r w:rsidRPr="002E58F8">
          <w:rPr>
            <w:rFonts w:cs="Arial"/>
            <w:sz w:val="24"/>
            <w:szCs w:val="24"/>
          </w:rPr>
          <w:t xml:space="preserve">The </w:t>
        </w:r>
        <w:r w:rsidR="00DA425F" w:rsidRPr="002E58F8">
          <w:rPr>
            <w:rFonts w:cs="Arial"/>
            <w:sz w:val="24"/>
            <w:szCs w:val="24"/>
          </w:rPr>
          <w:t>Placement</w:t>
        </w:r>
        <w:r w:rsidRPr="002E58F8">
          <w:rPr>
            <w:rFonts w:cs="Arial"/>
            <w:sz w:val="24"/>
            <w:szCs w:val="24"/>
          </w:rPr>
          <w:t xml:space="preserve"> Provider must ensure </w:t>
        </w:r>
      </w:ins>
      <w:del w:id="885" w:author="ADEOYE, Atilade (NHS ENGLAND)" w:date="2025-12-02T13:09:00Z">
        <w:r w:rsidRPr="002E58F8">
          <w:rPr>
            <w:rFonts w:cs="Arial"/>
            <w:sz w:val="24"/>
            <w:szCs w:val="24"/>
          </w:rPr>
          <w:delText>A</w:delText>
        </w:r>
      </w:del>
      <w:ins w:id="886" w:author="ADEOYE, Atilade (NHS ENGLAND)" w:date="2025-12-02T13:09:00Z">
        <w:r w:rsidRPr="002E58F8">
          <w:rPr>
            <w:rFonts w:cs="Arial"/>
            <w:sz w:val="24"/>
            <w:szCs w:val="24"/>
          </w:rPr>
          <w:t>a</w:t>
        </w:r>
      </w:ins>
      <w:r w:rsidRPr="002E58F8">
        <w:rPr>
          <w:rFonts w:cs="Arial"/>
          <w:sz w:val="24"/>
          <w:szCs w:val="24"/>
        </w:rPr>
        <w:t>ll foundation trainee pharmacists are provided with regular dedicated time for development. This could include but is not restricted to, local study days, intra- and interprofessional development opportunities, shadowing, e-learning and reflection.  </w:t>
      </w:r>
    </w:p>
    <w:p w14:paraId="33645519" w14:textId="07BF1E33" w:rsidR="00DA425F" w:rsidRPr="002E58F8" w:rsidRDefault="00BC5854" w:rsidP="00B521AE">
      <w:pPr>
        <w:pStyle w:val="Sch2Number"/>
        <w:rPr>
          <w:rFonts w:cs="Arial"/>
          <w:sz w:val="24"/>
          <w:szCs w:val="24"/>
        </w:rPr>
      </w:pPr>
      <w:ins w:id="887" w:author="ADEOYE, Atilade (NHS ENGLAND)" w:date="2025-12-02T13:10:00Z">
        <w:r w:rsidRPr="002E58F8">
          <w:rPr>
            <w:rFonts w:cs="Arial"/>
            <w:sz w:val="24"/>
            <w:szCs w:val="24"/>
          </w:rPr>
          <w:t>The Placement Provider must release trainee pharmacists to attend mandatory NHS England core training provision study days. This provision forms part of the working week and trainees must not be directed to use annual leave to attend</w:t>
        </w:r>
      </w:ins>
      <w:ins w:id="888" w:author="Michael Rourke (HEMPSONS)" w:date="2026-05-08T09:50:00Z">
        <w:r w:rsidR="00FB09DA" w:rsidRPr="002E58F8">
          <w:rPr>
            <w:rFonts w:cs="Arial"/>
            <w:sz w:val="24"/>
            <w:szCs w:val="24"/>
          </w:rPr>
          <w:t>.</w:t>
        </w:r>
      </w:ins>
    </w:p>
    <w:p w14:paraId="7A89E6CF" w14:textId="7214DDE4" w:rsidR="00835434" w:rsidRPr="002E58F8" w:rsidRDefault="00BC5854" w:rsidP="00B521AE">
      <w:pPr>
        <w:pStyle w:val="Sch2Number"/>
        <w:rPr>
          <w:del w:id="889" w:author="ADEOYE, Atilade (NHS ENGLAND)" w:date="2025-12-02T13:09:00Z"/>
          <w:rFonts w:cs="Arial"/>
          <w:sz w:val="24"/>
          <w:szCs w:val="24"/>
        </w:rPr>
      </w:pPr>
      <w:del w:id="890" w:author="ADEOYE, Atilade (NHS ENGLAND)" w:date="2025-12-02T13:09:00Z">
        <w:r w:rsidRPr="002E58F8">
          <w:rPr>
            <w:rFonts w:cs="Arial"/>
            <w:sz w:val="24"/>
            <w:szCs w:val="24"/>
          </w:rPr>
          <w:delText>Foundation trainee pharmacists will be released to training events, formative and summative assessments </w:delText>
        </w:r>
      </w:del>
    </w:p>
    <w:p w14:paraId="17689BB9" w14:textId="0C18F0C3" w:rsidR="00835434" w:rsidRPr="002E58F8" w:rsidRDefault="00BC5854" w:rsidP="00B521AE">
      <w:pPr>
        <w:pStyle w:val="Sch2Number"/>
        <w:rPr>
          <w:del w:id="891" w:author="ADEOYE, Atilade (NHS ENGLAND)" w:date="2025-12-02T13:11:00Z"/>
          <w:rFonts w:cs="Arial"/>
          <w:sz w:val="24"/>
          <w:szCs w:val="24"/>
        </w:rPr>
      </w:pPr>
      <w:del w:id="892" w:author="ADEOYE, Atilade (NHS ENGLAND)" w:date="2025-12-02T13:11:00Z">
        <w:r w:rsidRPr="002E58F8">
          <w:rPr>
            <w:rFonts w:cs="Arial"/>
            <w:sz w:val="24"/>
            <w:szCs w:val="24"/>
          </w:rPr>
          <w:delText>Foundation trainee pharmacists will attend courses or assessment days provided where applicable, unless prevented from doing so by sickness or other exceptional circumstances.  </w:delText>
        </w:r>
      </w:del>
    </w:p>
    <w:p w14:paraId="3929FD5A" w14:textId="0AC259E5" w:rsidR="00835434" w:rsidRPr="002E58F8" w:rsidRDefault="00BC5854" w:rsidP="00B521AE">
      <w:pPr>
        <w:ind w:firstLine="720"/>
        <w:rPr>
          <w:rFonts w:cs="Arial"/>
          <w:sz w:val="24"/>
          <w:szCs w:val="24"/>
        </w:rPr>
      </w:pPr>
      <w:r w:rsidRPr="002E58F8">
        <w:rPr>
          <w:rFonts w:cs="Arial"/>
          <w:sz w:val="24"/>
          <w:szCs w:val="24"/>
        </w:rPr>
        <w:t> </w:t>
      </w:r>
      <w:r w:rsidRPr="002E58F8">
        <w:rPr>
          <w:rFonts w:cs="Arial"/>
          <w:b/>
          <w:bCs/>
          <w:sz w:val="24"/>
          <w:szCs w:val="24"/>
        </w:rPr>
        <w:t>Appropriate Rotations</w:t>
      </w:r>
      <w:r w:rsidRPr="002E58F8">
        <w:rPr>
          <w:rFonts w:cs="Arial"/>
          <w:sz w:val="24"/>
          <w:szCs w:val="24"/>
        </w:rPr>
        <w:t> </w:t>
      </w:r>
    </w:p>
    <w:p w14:paraId="1AE92EE7" w14:textId="2457F562" w:rsidR="00835434" w:rsidRPr="002E58F8" w:rsidRDefault="00BC5854" w:rsidP="00B521AE">
      <w:pPr>
        <w:pStyle w:val="Sch2Number"/>
        <w:rPr>
          <w:ins w:id="893" w:author="ADEOYE, Atilade (NHS ENGLAND)" w:date="2025-12-02T13:13:00Z"/>
          <w:rFonts w:cs="Arial"/>
          <w:sz w:val="24"/>
          <w:szCs w:val="24"/>
        </w:rPr>
      </w:pPr>
      <w:bookmarkStart w:id="894" w:name="_Ref229127991"/>
      <w:r w:rsidRPr="002E58F8">
        <w:rPr>
          <w:rFonts w:cs="Arial"/>
          <w:sz w:val="24"/>
          <w:szCs w:val="24"/>
        </w:rPr>
        <w:t xml:space="preserve">The </w:t>
      </w:r>
      <w:del w:id="895" w:author="Michael Rourke (HEMPSONS)" w:date="2026-06-09T12:55:00Z">
        <w:r w:rsidRPr="002E58F8">
          <w:rPr>
            <w:rFonts w:cs="Arial"/>
            <w:sz w:val="24"/>
            <w:szCs w:val="24"/>
          </w:rPr>
          <w:delText xml:space="preserve">Designated </w:delText>
        </w:r>
      </w:del>
      <w:ins w:id="896" w:author="Michael Rourke (HEMPSONS)" w:date="2026-06-09T12:55:00Z">
        <w:r w:rsidR="00D16866">
          <w:rPr>
            <w:rFonts w:cs="Arial"/>
            <w:sz w:val="24"/>
            <w:szCs w:val="24"/>
          </w:rPr>
          <w:t>d</w:t>
        </w:r>
        <w:r w:rsidR="00D16866" w:rsidRPr="002E58F8">
          <w:rPr>
            <w:rFonts w:cs="Arial"/>
            <w:sz w:val="24"/>
            <w:szCs w:val="24"/>
          </w:rPr>
          <w:t xml:space="preserve">esignated </w:t>
        </w:r>
      </w:ins>
      <w:del w:id="897" w:author="Michael Rourke (HEMPSONS)" w:date="2026-06-09T12:55:00Z">
        <w:r w:rsidRPr="002E58F8">
          <w:rPr>
            <w:rFonts w:cs="Arial"/>
            <w:sz w:val="24"/>
            <w:szCs w:val="24"/>
          </w:rPr>
          <w:delText xml:space="preserve">Supervisor </w:delText>
        </w:r>
      </w:del>
      <w:ins w:id="898" w:author="Michael Rourke (HEMPSONS)" w:date="2026-06-09T12:55:00Z">
        <w:r w:rsidR="00D16866">
          <w:rPr>
            <w:rFonts w:cs="Arial"/>
            <w:sz w:val="24"/>
            <w:szCs w:val="24"/>
          </w:rPr>
          <w:t>s</w:t>
        </w:r>
        <w:r w:rsidR="00D16866" w:rsidRPr="002E58F8">
          <w:rPr>
            <w:rFonts w:cs="Arial"/>
            <w:sz w:val="24"/>
            <w:szCs w:val="24"/>
          </w:rPr>
          <w:t xml:space="preserve">upervisor </w:t>
        </w:r>
      </w:ins>
      <w:r w:rsidRPr="002E58F8">
        <w:rPr>
          <w:rFonts w:cs="Arial"/>
          <w:sz w:val="24"/>
          <w:szCs w:val="24"/>
        </w:rPr>
        <w:t xml:space="preserve">will ensure that the organisation’s foundation trainee pharmacist training programme meets </w:t>
      </w:r>
      <w:del w:id="899" w:author="Michael Rourke (HEMPSONS)" w:date="2026-06-09T12:56:00Z">
        <w:r w:rsidRPr="002E58F8">
          <w:rPr>
            <w:rFonts w:cs="Arial"/>
            <w:sz w:val="24"/>
            <w:szCs w:val="24"/>
          </w:rPr>
          <w:delText xml:space="preserve">the </w:delText>
        </w:r>
      </w:del>
      <w:del w:id="900" w:author="ADEOYE, Atilade (NHS ENGLAND)" w:date="2025-12-02T13:11:00Z">
        <w:r w:rsidRPr="002E58F8">
          <w:rPr>
            <w:rFonts w:cs="Arial"/>
            <w:sz w:val="24"/>
            <w:szCs w:val="24"/>
          </w:rPr>
          <w:delText>GPhC</w:delText>
        </w:r>
        <w:r w:rsidR="00C333ED" w:rsidRPr="002E58F8">
          <w:rPr>
            <w:rFonts w:cs="Arial"/>
            <w:sz w:val="24"/>
            <w:szCs w:val="24"/>
          </w:rPr>
          <w:delText xml:space="preserve"> or GPhC-delegated </w:delText>
        </w:r>
      </w:del>
      <w:r w:rsidRPr="002E58F8">
        <w:rPr>
          <w:rFonts w:cs="Arial"/>
          <w:sz w:val="24"/>
          <w:szCs w:val="24"/>
        </w:rPr>
        <w:t>NHS England requirements, and there is an appropriate training plan in place for the duration of the foundation trainee pharmacists’ foundation training</w:t>
      </w:r>
      <w:ins w:id="901" w:author="ADEOYE, Atilade (NHS ENGLAND)" w:date="2025-12-02T13:12:00Z">
        <w:r w:rsidR="00077189" w:rsidRPr="002E58F8">
          <w:rPr>
            <w:rFonts w:cs="Arial"/>
            <w:sz w:val="24"/>
            <w:szCs w:val="24"/>
          </w:rPr>
          <w:t xml:space="preserve"> including during any rotations to third party organisations</w:t>
        </w:r>
      </w:ins>
      <w:r w:rsidRPr="002E58F8">
        <w:rPr>
          <w:rFonts w:cs="Arial"/>
          <w:sz w:val="24"/>
          <w:szCs w:val="24"/>
        </w:rPr>
        <w:t>.</w:t>
      </w:r>
      <w:bookmarkEnd w:id="894"/>
      <w:r w:rsidRPr="002E58F8">
        <w:rPr>
          <w:rFonts w:cs="Arial"/>
          <w:sz w:val="24"/>
          <w:szCs w:val="24"/>
        </w:rPr>
        <w:t> </w:t>
      </w:r>
    </w:p>
    <w:p w14:paraId="357A2875" w14:textId="60E467D1" w:rsidR="00190D55" w:rsidRPr="002E58F8" w:rsidRDefault="00BC5854" w:rsidP="00190D55">
      <w:pPr>
        <w:pStyle w:val="Sch2Number"/>
        <w:rPr>
          <w:ins w:id="902" w:author="ADEOYE, Atilade (NHS ENGLAND)" w:date="2025-12-02T13:13:00Z"/>
          <w:rFonts w:cs="Arial"/>
          <w:sz w:val="24"/>
          <w:szCs w:val="24"/>
        </w:rPr>
      </w:pPr>
      <w:ins w:id="903" w:author="ADEOYE, Atilade (NHS ENGLAND)" w:date="2025-12-02T13:13:00Z">
        <w:r w:rsidRPr="002E58F8">
          <w:rPr>
            <w:rFonts w:cs="Arial"/>
            <w:sz w:val="24"/>
            <w:szCs w:val="24"/>
          </w:rPr>
          <w:t xml:space="preserve">Where the trainee pharmacist has a multi-sector rotation (of 13 weeks or more) into another organisation, there must be a named </w:t>
        </w:r>
        <w:del w:id="904" w:author="Michael Rourke (HEMPSONS)" w:date="2026-06-09T12:55:00Z">
          <w:r w:rsidRPr="002E58F8">
            <w:rPr>
              <w:rFonts w:cs="Arial"/>
              <w:sz w:val="24"/>
              <w:szCs w:val="24"/>
            </w:rPr>
            <w:delText>D</w:delText>
          </w:r>
        </w:del>
      </w:ins>
      <w:ins w:id="905" w:author="Michael Rourke (HEMPSONS)" w:date="2026-06-09T12:55:00Z">
        <w:r w:rsidR="00D16866">
          <w:rPr>
            <w:rFonts w:cs="Arial"/>
            <w:sz w:val="24"/>
            <w:szCs w:val="24"/>
          </w:rPr>
          <w:t>d</w:t>
        </w:r>
      </w:ins>
      <w:ins w:id="906" w:author="ADEOYE, Atilade (NHS ENGLAND)" w:date="2025-12-02T13:13:00Z">
        <w:r w:rsidRPr="002E58F8">
          <w:rPr>
            <w:rFonts w:cs="Arial"/>
            <w:sz w:val="24"/>
            <w:szCs w:val="24"/>
          </w:rPr>
          <w:t xml:space="preserve">esignated </w:t>
        </w:r>
        <w:del w:id="907" w:author="Michael Rourke (HEMPSONS)" w:date="2026-06-09T12:55:00Z">
          <w:r w:rsidRPr="002E58F8">
            <w:rPr>
              <w:rFonts w:cs="Arial"/>
              <w:sz w:val="24"/>
              <w:szCs w:val="24"/>
            </w:rPr>
            <w:delText>S</w:delText>
          </w:r>
        </w:del>
      </w:ins>
      <w:ins w:id="908" w:author="Michael Rourke (HEMPSONS)" w:date="2026-06-09T12:55:00Z">
        <w:r w:rsidR="00D16866">
          <w:rPr>
            <w:rFonts w:cs="Arial"/>
            <w:sz w:val="24"/>
            <w:szCs w:val="24"/>
          </w:rPr>
          <w:t>s</w:t>
        </w:r>
      </w:ins>
      <w:ins w:id="909" w:author="ADEOYE, Atilade (NHS ENGLAND)" w:date="2025-12-02T13:13:00Z">
        <w:r w:rsidRPr="002E58F8">
          <w:rPr>
            <w:rFonts w:cs="Arial"/>
            <w:sz w:val="24"/>
            <w:szCs w:val="24"/>
          </w:rPr>
          <w:t xml:space="preserve">upervisor at the rotational site, or a named </w:t>
        </w:r>
        <w:del w:id="910" w:author="Michael Rourke (HEMPSONS)" w:date="2026-06-09T12:55:00Z">
          <w:r w:rsidRPr="002E58F8">
            <w:rPr>
              <w:rFonts w:cs="Arial"/>
              <w:sz w:val="24"/>
              <w:szCs w:val="24"/>
            </w:rPr>
            <w:delText>D</w:delText>
          </w:r>
        </w:del>
      </w:ins>
      <w:ins w:id="911" w:author="Michael Rourke (HEMPSONS)" w:date="2026-06-09T12:55:00Z">
        <w:r w:rsidR="00D16866">
          <w:rPr>
            <w:rFonts w:cs="Arial"/>
            <w:sz w:val="24"/>
            <w:szCs w:val="24"/>
          </w:rPr>
          <w:t>d</w:t>
        </w:r>
      </w:ins>
      <w:ins w:id="912" w:author="ADEOYE, Atilade (NHS ENGLAND)" w:date="2025-12-02T13:13:00Z">
        <w:r w:rsidRPr="002E58F8">
          <w:rPr>
            <w:rFonts w:cs="Arial"/>
            <w:sz w:val="24"/>
            <w:szCs w:val="24"/>
          </w:rPr>
          <w:t xml:space="preserve">esignated </w:t>
        </w:r>
        <w:del w:id="913" w:author="Michael Rourke (HEMPSONS)" w:date="2026-06-09T12:55:00Z">
          <w:r w:rsidRPr="002E58F8">
            <w:rPr>
              <w:rFonts w:cs="Arial"/>
              <w:sz w:val="24"/>
              <w:szCs w:val="24"/>
            </w:rPr>
            <w:delText>P</w:delText>
          </w:r>
        </w:del>
      </w:ins>
      <w:ins w:id="914" w:author="Michael Rourke (HEMPSONS)" w:date="2026-06-09T12:55:00Z">
        <w:r w:rsidR="00D16866">
          <w:rPr>
            <w:rFonts w:cs="Arial"/>
            <w:sz w:val="24"/>
            <w:szCs w:val="24"/>
          </w:rPr>
          <w:t>p</w:t>
        </w:r>
      </w:ins>
      <w:ins w:id="915" w:author="ADEOYE, Atilade (NHS ENGLAND)" w:date="2025-12-02T13:13:00Z">
        <w:r w:rsidRPr="002E58F8">
          <w:rPr>
            <w:rFonts w:cs="Arial"/>
            <w:sz w:val="24"/>
            <w:szCs w:val="24"/>
          </w:rPr>
          <w:t xml:space="preserve">rescribing </w:t>
        </w:r>
        <w:del w:id="916" w:author="Michael Rourke (HEMPSONS)" w:date="2026-06-09T12:55:00Z">
          <w:r w:rsidRPr="002E58F8">
            <w:rPr>
              <w:rFonts w:cs="Arial"/>
              <w:sz w:val="24"/>
              <w:szCs w:val="24"/>
            </w:rPr>
            <w:delText>P</w:delText>
          </w:r>
        </w:del>
      </w:ins>
      <w:ins w:id="917" w:author="Michael Rourke (HEMPSONS)" w:date="2026-06-09T12:55:00Z">
        <w:r w:rsidR="00D16866">
          <w:rPr>
            <w:rFonts w:cs="Arial"/>
            <w:sz w:val="24"/>
            <w:szCs w:val="24"/>
          </w:rPr>
          <w:t>p</w:t>
        </w:r>
      </w:ins>
      <w:ins w:id="918" w:author="ADEOYE, Atilade (NHS ENGLAND)" w:date="2025-12-02T13:13:00Z">
        <w:r w:rsidRPr="002E58F8">
          <w:rPr>
            <w:rFonts w:cs="Arial"/>
            <w:sz w:val="24"/>
            <w:szCs w:val="24"/>
          </w:rPr>
          <w:t>ractitioner. The named supervisor will be responsible for ensuring that appropriate clinical/practice supervision is in place at all times, to ensure that the trainee is working safely.</w:t>
        </w:r>
      </w:ins>
    </w:p>
    <w:p w14:paraId="2A6EEC5E" w14:textId="1AC9FB2C" w:rsidR="00190D55" w:rsidRPr="002E58F8" w:rsidRDefault="00BC5854" w:rsidP="00190D55">
      <w:pPr>
        <w:pStyle w:val="Sch2Number"/>
        <w:rPr>
          <w:ins w:id="919" w:author="ADEOYE, Atilade (NHS ENGLAND)" w:date="2025-12-02T13:13:00Z"/>
          <w:rFonts w:cs="Arial"/>
          <w:sz w:val="24"/>
          <w:szCs w:val="24"/>
        </w:rPr>
      </w:pPr>
      <w:ins w:id="920" w:author="ADEOYE, Atilade (NHS ENGLAND)" w:date="2025-12-02T13:13:00Z">
        <w:r w:rsidRPr="002E58F8">
          <w:rPr>
            <w:rFonts w:cs="Arial"/>
            <w:sz w:val="24"/>
            <w:szCs w:val="24"/>
          </w:rPr>
          <w:t xml:space="preserve">Foundation trainee pharmacists must continue to have </w:t>
        </w:r>
      </w:ins>
      <w:ins w:id="921" w:author="Michael Rourke (HEMPSONS)" w:date="2026-05-08T10:18:00Z">
        <w:r w:rsidR="00DA4849" w:rsidRPr="002E58F8">
          <w:rPr>
            <w:rFonts w:cs="Arial"/>
            <w:sz w:val="24"/>
            <w:szCs w:val="24"/>
          </w:rPr>
          <w:t xml:space="preserve">oversight </w:t>
        </w:r>
      </w:ins>
      <w:ins w:id="922" w:author="ADEOYE, Atilade (NHS ENGLAND)" w:date="2025-12-02T13:13:00Z">
        <w:r w:rsidRPr="002E58F8">
          <w:rPr>
            <w:rFonts w:cs="Arial"/>
            <w:sz w:val="24"/>
            <w:szCs w:val="24"/>
          </w:rPr>
          <w:t>from a designated supervisor when attending organised external rotations to third party organisations e.g. as part of joint posts/ multi sector rotations to complete the mandatory supervisor responsibilities o</w:t>
        </w:r>
      </w:ins>
      <w:r w:rsidR="000E5715" w:rsidRPr="002E58F8">
        <w:rPr>
          <w:rFonts w:cs="Arial"/>
          <w:sz w:val="24"/>
          <w:szCs w:val="24"/>
        </w:rPr>
        <w:t xml:space="preserve">f the </w:t>
      </w:r>
      <w:ins w:id="923" w:author="ADEOYE, Atilade (NHS ENGLAND)" w:date="2025-12-02T13:13:00Z">
        <w:r w:rsidRPr="002E58F8">
          <w:rPr>
            <w:rFonts w:cs="Arial"/>
            <w:sz w:val="24"/>
            <w:szCs w:val="24"/>
          </w:rPr>
          <w:t xml:space="preserve">NHS England Assessment Strategy. </w:t>
        </w:r>
      </w:ins>
    </w:p>
    <w:p w14:paraId="7C6EA025" w14:textId="5498105A" w:rsidR="00190D55" w:rsidRPr="002E58F8" w:rsidRDefault="00BC5854" w:rsidP="00190D55">
      <w:pPr>
        <w:pStyle w:val="Sch2Number"/>
        <w:rPr>
          <w:ins w:id="924" w:author="ADEOYE, Atilade (NHS ENGLAND)" w:date="2025-12-02T13:13:00Z"/>
          <w:rFonts w:cs="Arial"/>
          <w:sz w:val="24"/>
          <w:szCs w:val="24"/>
        </w:rPr>
      </w:pPr>
      <w:ins w:id="925" w:author="ADEOYE, Atilade (NHS ENGLAND)" w:date="2025-12-02T13:13:00Z">
        <w:r w:rsidRPr="002E58F8">
          <w:rPr>
            <w:rFonts w:cs="Arial"/>
            <w:sz w:val="24"/>
            <w:szCs w:val="24"/>
          </w:rPr>
          <w:t xml:space="preserve">The provision of clinical supervision described in </w:t>
        </w:r>
        <w:del w:id="926" w:author="Michael Rourke (HEMPSONS)" w:date="2026-05-08T10:19:00Z">
          <w:r w:rsidRPr="002E58F8">
            <w:rPr>
              <w:rFonts w:cs="Arial"/>
              <w:sz w:val="24"/>
              <w:szCs w:val="24"/>
            </w:rPr>
            <w:delText>clauses 17.21-17.24</w:delText>
          </w:r>
        </w:del>
      </w:ins>
      <w:ins w:id="927" w:author="Michael Rourke (HEMPSONS)" w:date="2026-05-08T10:19:00Z">
        <w:r w:rsidR="00DA4849" w:rsidRPr="002E58F8">
          <w:rPr>
            <w:rFonts w:cs="Arial"/>
            <w:sz w:val="24"/>
            <w:szCs w:val="24"/>
          </w:rPr>
          <w:t xml:space="preserve">paragraphs </w:t>
        </w:r>
        <w:r w:rsidR="00DA4849" w:rsidRPr="002E58F8">
          <w:rPr>
            <w:rFonts w:cs="Arial"/>
            <w:sz w:val="24"/>
            <w:szCs w:val="24"/>
          </w:rPr>
          <w:fldChar w:fldCharType="begin"/>
        </w:r>
        <w:r w:rsidR="00DA4849" w:rsidRPr="002E58F8">
          <w:rPr>
            <w:rFonts w:cs="Arial"/>
            <w:sz w:val="24"/>
            <w:szCs w:val="24"/>
          </w:rPr>
          <w:instrText xml:space="preserve"> REF _Ref229127986 \r \h </w:instrText>
        </w:r>
      </w:ins>
      <w:r w:rsidR="000E5715" w:rsidRPr="002E58F8">
        <w:rPr>
          <w:rFonts w:cs="Arial"/>
          <w:sz w:val="24"/>
          <w:szCs w:val="24"/>
        </w:rPr>
        <w:instrText xml:space="preserve"> \* MERGEFORMAT </w:instrText>
      </w:r>
      <w:r w:rsidR="00DA4849" w:rsidRPr="002E58F8">
        <w:rPr>
          <w:rFonts w:cs="Arial"/>
          <w:sz w:val="24"/>
          <w:szCs w:val="24"/>
        </w:rPr>
      </w:r>
      <w:r w:rsidR="00DA4849" w:rsidRPr="002E58F8">
        <w:rPr>
          <w:rFonts w:cs="Arial"/>
          <w:sz w:val="24"/>
          <w:szCs w:val="24"/>
        </w:rPr>
        <w:fldChar w:fldCharType="separate"/>
      </w:r>
      <w:ins w:id="928" w:author="Michael Rourke (HEMPSONS)" w:date="2026-05-08T10:19:00Z">
        <w:r w:rsidR="00DA4849" w:rsidRPr="002E58F8">
          <w:rPr>
            <w:rFonts w:cs="Arial"/>
            <w:sz w:val="24"/>
            <w:szCs w:val="24"/>
          </w:rPr>
          <w:t>17.21</w:t>
        </w:r>
        <w:r w:rsidR="00DA4849" w:rsidRPr="002E58F8">
          <w:rPr>
            <w:rFonts w:cs="Arial"/>
            <w:sz w:val="24"/>
            <w:szCs w:val="24"/>
          </w:rPr>
          <w:fldChar w:fldCharType="end"/>
        </w:r>
        <w:r w:rsidR="00DA4849" w:rsidRPr="002E58F8">
          <w:rPr>
            <w:rFonts w:cs="Arial"/>
            <w:sz w:val="24"/>
            <w:szCs w:val="24"/>
          </w:rPr>
          <w:t xml:space="preserve"> to </w:t>
        </w:r>
        <w:r w:rsidR="00DA4849" w:rsidRPr="002E58F8">
          <w:rPr>
            <w:rFonts w:cs="Arial"/>
            <w:sz w:val="24"/>
            <w:szCs w:val="24"/>
          </w:rPr>
          <w:fldChar w:fldCharType="begin"/>
        </w:r>
        <w:r w:rsidR="00DA4849" w:rsidRPr="002E58F8">
          <w:rPr>
            <w:rFonts w:cs="Arial"/>
            <w:sz w:val="24"/>
            <w:szCs w:val="24"/>
          </w:rPr>
          <w:instrText xml:space="preserve"> REF _Ref229127991 \r \h </w:instrText>
        </w:r>
      </w:ins>
      <w:r w:rsidR="000E5715" w:rsidRPr="002E58F8">
        <w:rPr>
          <w:rFonts w:cs="Arial"/>
          <w:sz w:val="24"/>
          <w:szCs w:val="24"/>
        </w:rPr>
        <w:instrText xml:space="preserve"> \* MERGEFORMAT </w:instrText>
      </w:r>
      <w:r w:rsidR="00DA4849" w:rsidRPr="002E58F8">
        <w:rPr>
          <w:rFonts w:cs="Arial"/>
          <w:sz w:val="24"/>
          <w:szCs w:val="24"/>
        </w:rPr>
      </w:r>
      <w:r w:rsidR="00DA4849" w:rsidRPr="002E58F8">
        <w:rPr>
          <w:rFonts w:cs="Arial"/>
          <w:sz w:val="24"/>
          <w:szCs w:val="24"/>
        </w:rPr>
        <w:fldChar w:fldCharType="separate"/>
      </w:r>
      <w:ins w:id="929" w:author="Michael Rourke (HEMPSONS)" w:date="2026-05-08T10:19:00Z">
        <w:r w:rsidR="00DA4849" w:rsidRPr="002E58F8">
          <w:rPr>
            <w:rFonts w:cs="Arial"/>
            <w:sz w:val="24"/>
            <w:szCs w:val="24"/>
          </w:rPr>
          <w:t>17.24</w:t>
        </w:r>
        <w:r w:rsidR="00DA4849" w:rsidRPr="002E58F8">
          <w:rPr>
            <w:rFonts w:cs="Arial"/>
            <w:sz w:val="24"/>
            <w:szCs w:val="24"/>
          </w:rPr>
          <w:fldChar w:fldCharType="end"/>
        </w:r>
      </w:ins>
      <w:ins w:id="930" w:author="ADEOYE, Atilade (NHS ENGLAND)" w:date="2025-12-02T13:13:00Z">
        <w:r w:rsidRPr="002E58F8">
          <w:rPr>
            <w:rFonts w:cs="Arial"/>
            <w:sz w:val="24"/>
            <w:szCs w:val="24"/>
          </w:rPr>
          <w:t xml:space="preserve"> must be provided in all rotations to third party organisations. </w:t>
        </w:r>
      </w:ins>
    </w:p>
    <w:p w14:paraId="33DB69A4" w14:textId="02CD92BF" w:rsidR="00190D55" w:rsidRPr="002E58F8" w:rsidRDefault="00190D55" w:rsidP="00B521AE">
      <w:pPr>
        <w:pStyle w:val="Sch2Number"/>
        <w:rPr>
          <w:del w:id="931" w:author="ADEOYE, Atilade (NHS ENGLAND)" w:date="2025-12-02T13:14:00Z"/>
          <w:rFonts w:cs="Arial"/>
          <w:sz w:val="24"/>
          <w:szCs w:val="24"/>
        </w:rPr>
      </w:pPr>
    </w:p>
    <w:p w14:paraId="7EB91926" w14:textId="5ADDB76F" w:rsidR="00835434" w:rsidRPr="002E58F8" w:rsidRDefault="00BC5854" w:rsidP="00B521AE">
      <w:pPr>
        <w:pStyle w:val="Sch2Number"/>
        <w:rPr>
          <w:rFonts w:cs="Arial"/>
          <w:sz w:val="24"/>
          <w:szCs w:val="24"/>
        </w:rPr>
      </w:pPr>
      <w:r w:rsidRPr="002E58F8">
        <w:rPr>
          <w:rFonts w:cs="Arial"/>
          <w:sz w:val="24"/>
          <w:szCs w:val="24"/>
        </w:rPr>
        <w:t xml:space="preserve">There </w:t>
      </w:r>
      <w:ins w:id="932" w:author="ADEOYE, Atilade (NHS ENGLAND)" w:date="2025-12-02T13:15:00Z">
        <w:r w:rsidR="00942702" w:rsidRPr="002E58F8">
          <w:rPr>
            <w:rFonts w:cs="Arial"/>
            <w:sz w:val="24"/>
            <w:szCs w:val="24"/>
          </w:rPr>
          <w:t xml:space="preserve">must be </w:t>
        </w:r>
      </w:ins>
      <w:del w:id="933" w:author="ADEOYE, Atilade (NHS ENGLAND)" w:date="2025-12-02T13:15:00Z">
        <w:r w:rsidRPr="002E58F8">
          <w:rPr>
            <w:rFonts w:cs="Arial"/>
            <w:sz w:val="24"/>
            <w:szCs w:val="24"/>
          </w:rPr>
          <w:delText xml:space="preserve">is </w:delText>
        </w:r>
      </w:del>
      <w:r w:rsidRPr="002E58F8">
        <w:rPr>
          <w:rFonts w:cs="Arial"/>
          <w:sz w:val="24"/>
          <w:szCs w:val="24"/>
        </w:rPr>
        <w:t>a written placement agreement in place for when trainees attend external rotations to third party organisations, which clarifies the liabilities of all parties. </w:t>
      </w:r>
    </w:p>
    <w:p w14:paraId="041BF457" w14:textId="53CDFC4B" w:rsidR="00835434" w:rsidRPr="002E58F8" w:rsidRDefault="00BC5854" w:rsidP="00B521AE">
      <w:pPr>
        <w:ind w:firstLine="720"/>
        <w:rPr>
          <w:rFonts w:cs="Arial"/>
          <w:sz w:val="24"/>
          <w:szCs w:val="24"/>
        </w:rPr>
      </w:pPr>
      <w:r w:rsidRPr="002E58F8">
        <w:rPr>
          <w:rFonts w:cs="Arial"/>
          <w:b/>
          <w:bCs/>
          <w:sz w:val="24"/>
          <w:szCs w:val="24"/>
        </w:rPr>
        <w:t>Additional Trainee Support</w:t>
      </w:r>
      <w:r w:rsidRPr="002E58F8">
        <w:rPr>
          <w:rFonts w:cs="Arial"/>
          <w:sz w:val="24"/>
          <w:szCs w:val="24"/>
        </w:rPr>
        <w:t> </w:t>
      </w:r>
    </w:p>
    <w:p w14:paraId="3F796880" w14:textId="2014D7A9" w:rsidR="00835434" w:rsidRPr="002E58F8" w:rsidRDefault="00BC5854" w:rsidP="00DD3C8F">
      <w:pPr>
        <w:pStyle w:val="Sch2Number"/>
        <w:rPr>
          <w:rFonts w:cs="Arial"/>
          <w:sz w:val="24"/>
          <w:szCs w:val="24"/>
        </w:rPr>
      </w:pPr>
      <w:r w:rsidRPr="002E58F8">
        <w:rPr>
          <w:rFonts w:cs="Arial"/>
          <w:sz w:val="24"/>
          <w:szCs w:val="24"/>
        </w:rPr>
        <w:t xml:space="preserve">The placement Provider </w:t>
      </w:r>
      <w:del w:id="934" w:author="ADEOYE, Atilade (NHS ENGLAND)" w:date="2025-12-02T13:28:00Z">
        <w:r w:rsidRPr="002E58F8">
          <w:rPr>
            <w:rFonts w:cs="Arial"/>
            <w:sz w:val="24"/>
            <w:szCs w:val="24"/>
          </w:rPr>
          <w:delText xml:space="preserve">will </w:delText>
        </w:r>
      </w:del>
      <w:ins w:id="935" w:author="ADEOYE, Atilade (NHS ENGLAND)" w:date="2025-12-02T13:28:00Z">
        <w:r w:rsidR="00DB10E2" w:rsidRPr="002E58F8">
          <w:rPr>
            <w:rFonts w:cs="Arial"/>
            <w:sz w:val="24"/>
            <w:szCs w:val="24"/>
          </w:rPr>
          <w:t xml:space="preserve">must </w:t>
        </w:r>
      </w:ins>
      <w:r w:rsidRPr="002E58F8">
        <w:rPr>
          <w:rFonts w:cs="Arial"/>
          <w:sz w:val="24"/>
          <w:szCs w:val="24"/>
        </w:rPr>
        <w:t xml:space="preserve">notify NHS England within 2 weeks of any change in circumstances which could affect a foundation trainee pharmacist’s completion of their foundation training </w:t>
      </w:r>
      <w:ins w:id="936" w:author="ADEOYE, Atilade (NHS ENGLAND)" w:date="2025-12-02T13:29:00Z">
        <w:r w:rsidR="00DD3C8F" w:rsidRPr="002E58F8">
          <w:rPr>
            <w:rFonts w:cs="Arial"/>
            <w:sz w:val="24"/>
            <w:szCs w:val="24"/>
          </w:rPr>
          <w:t>(</w:t>
        </w:r>
      </w:ins>
      <w:ins w:id="937" w:author="ADEOYE, Atilade (NHS ENGLAND)" w:date="2025-12-02T13:30:00Z">
        <w:r w:rsidR="00BB2785" w:rsidRPr="002E58F8">
          <w:rPr>
            <w:rFonts w:cs="Arial"/>
            <w:sz w:val="24"/>
            <w:szCs w:val="24"/>
          </w:rPr>
          <w:t xml:space="preserve">e.g. prolonged absence) </w:t>
        </w:r>
      </w:ins>
      <w:r w:rsidRPr="002E58F8">
        <w:rPr>
          <w:rFonts w:cs="Arial"/>
          <w:sz w:val="24"/>
          <w:szCs w:val="24"/>
        </w:rPr>
        <w:t>via the agreed process</w:t>
      </w:r>
      <w:ins w:id="938" w:author="ADEOYE, Atilade (NHS ENGLAND)" w:date="2025-12-02T13:30:00Z">
        <w:r w:rsidR="00BB2785" w:rsidRPr="002E58F8">
          <w:rPr>
            <w:rFonts w:cs="Arial"/>
            <w:sz w:val="24"/>
            <w:szCs w:val="24"/>
          </w:rPr>
          <w:t>.</w:t>
        </w:r>
      </w:ins>
      <w:r w:rsidRPr="002E58F8">
        <w:rPr>
          <w:rFonts w:cs="Arial"/>
          <w:sz w:val="24"/>
          <w:szCs w:val="24"/>
        </w:rPr>
        <w:t xml:space="preserve"> </w:t>
      </w:r>
      <w:del w:id="939" w:author="ADEOYE, Atilade (NHS ENGLAND)" w:date="2025-12-02T13:29:00Z">
        <w:r w:rsidRPr="002E58F8">
          <w:rPr>
            <w:rFonts w:cs="Arial"/>
            <w:sz w:val="24"/>
            <w:szCs w:val="24"/>
          </w:rPr>
          <w:delText>e.g., prolonged absence.     </w:delText>
        </w:r>
      </w:del>
    </w:p>
    <w:p w14:paraId="2FAAC780" w14:textId="1CE7CE5A" w:rsidR="00835434" w:rsidRPr="002E58F8" w:rsidRDefault="00BC5854" w:rsidP="00B521AE">
      <w:pPr>
        <w:pStyle w:val="Sch2Number"/>
        <w:rPr>
          <w:rFonts w:cs="Arial"/>
          <w:sz w:val="24"/>
          <w:szCs w:val="24"/>
        </w:rPr>
      </w:pPr>
      <w:r w:rsidRPr="002E58F8">
        <w:rPr>
          <w:rFonts w:cs="Arial"/>
          <w:sz w:val="24"/>
          <w:szCs w:val="24"/>
        </w:rPr>
        <w:t xml:space="preserve">The placement Provider </w:t>
      </w:r>
      <w:ins w:id="940" w:author="ADEOYE, Atilade (NHS ENGLAND)" w:date="2025-12-02T13:34:00Z">
        <w:r w:rsidR="00B14A60" w:rsidRPr="002E58F8">
          <w:rPr>
            <w:rFonts w:cs="Arial"/>
            <w:sz w:val="24"/>
            <w:szCs w:val="24"/>
          </w:rPr>
          <w:t>must</w:t>
        </w:r>
      </w:ins>
      <w:del w:id="941" w:author="ADEOYE, Atilade (NHS ENGLAND)" w:date="2025-12-02T13:34:00Z">
        <w:r w:rsidRPr="002E58F8">
          <w:rPr>
            <w:rFonts w:cs="Arial"/>
            <w:sz w:val="24"/>
            <w:szCs w:val="24"/>
          </w:rPr>
          <w:delText>will</w:delText>
        </w:r>
      </w:del>
      <w:r w:rsidRPr="002E58F8">
        <w:rPr>
          <w:rFonts w:cs="Arial"/>
          <w:sz w:val="24"/>
          <w:szCs w:val="24"/>
        </w:rPr>
        <w:t xml:space="preserve"> report any concerns through the agreed process that may impact on a foundation trainee pharmacist completing their education programme or registration requirements within the usual timeframe to the regional NHS England workforce training and education pharmacy team.  </w:t>
      </w:r>
    </w:p>
    <w:p w14:paraId="45B43A8A" w14:textId="2D35026C" w:rsidR="00835434" w:rsidRPr="002E58F8" w:rsidRDefault="00BC5854" w:rsidP="00B521AE">
      <w:pPr>
        <w:pStyle w:val="Sch2Number"/>
        <w:rPr>
          <w:rFonts w:cs="Arial"/>
          <w:sz w:val="24"/>
          <w:szCs w:val="24"/>
        </w:rPr>
      </w:pPr>
      <w:r w:rsidRPr="002E58F8">
        <w:rPr>
          <w:rFonts w:cs="Arial"/>
          <w:sz w:val="24"/>
          <w:szCs w:val="24"/>
        </w:rPr>
        <w:t xml:space="preserve">The placement Provider </w:t>
      </w:r>
      <w:del w:id="942" w:author="ADEOYE, Atilade (NHS ENGLAND)" w:date="2025-12-02T13:34:00Z">
        <w:r w:rsidRPr="002E58F8">
          <w:rPr>
            <w:rFonts w:cs="Arial"/>
            <w:sz w:val="24"/>
            <w:szCs w:val="24"/>
          </w:rPr>
          <w:delText xml:space="preserve">will </w:delText>
        </w:r>
      </w:del>
      <w:ins w:id="943" w:author="ADEOYE, Atilade (NHS ENGLAND)" w:date="2025-12-02T13:34:00Z">
        <w:r w:rsidR="00987847" w:rsidRPr="002E58F8">
          <w:rPr>
            <w:rFonts w:cs="Arial"/>
            <w:sz w:val="24"/>
            <w:szCs w:val="24"/>
          </w:rPr>
          <w:t xml:space="preserve">must </w:t>
        </w:r>
      </w:ins>
      <w:r w:rsidRPr="002E58F8">
        <w:rPr>
          <w:rFonts w:cs="Arial"/>
          <w:sz w:val="24"/>
          <w:szCs w:val="24"/>
        </w:rPr>
        <w:t>report foundation trainee pharmacists that have an extended absence from work and require a break in programme e.g., maternity leave or long-term sickness absence to the regional NHS England workforce training and education pharmacy team. </w:t>
      </w:r>
    </w:p>
    <w:p w14:paraId="7DCF4D5F" w14:textId="0EE2184C" w:rsidR="00835434" w:rsidRPr="002E58F8" w:rsidRDefault="00B521AE" w:rsidP="00835434">
      <w:pPr>
        <w:rPr>
          <w:rFonts w:cs="Arial"/>
          <w:sz w:val="24"/>
          <w:szCs w:val="24"/>
        </w:rPr>
      </w:pPr>
      <w:r w:rsidRPr="002E58F8">
        <w:rPr>
          <w:rFonts w:cs="Arial"/>
          <w:sz w:val="24"/>
          <w:szCs w:val="24"/>
        </w:rPr>
        <w:t> </w:t>
      </w:r>
      <w:r w:rsidRPr="002E58F8">
        <w:rPr>
          <w:rFonts w:cs="Arial"/>
          <w:sz w:val="24"/>
          <w:szCs w:val="24"/>
        </w:rPr>
        <w:tab/>
      </w:r>
      <w:r w:rsidRPr="002E58F8">
        <w:rPr>
          <w:rFonts w:cs="Arial"/>
          <w:b/>
          <w:bCs/>
          <w:sz w:val="24"/>
          <w:szCs w:val="24"/>
        </w:rPr>
        <w:t>Reporting</w:t>
      </w:r>
      <w:r w:rsidRPr="002E58F8">
        <w:rPr>
          <w:rFonts w:cs="Arial"/>
          <w:sz w:val="24"/>
          <w:szCs w:val="24"/>
        </w:rPr>
        <w:t> </w:t>
      </w:r>
    </w:p>
    <w:p w14:paraId="14D82130" w14:textId="77777777" w:rsidR="00835434" w:rsidRPr="002E58F8" w:rsidRDefault="00BC5854" w:rsidP="00B521AE">
      <w:pPr>
        <w:pStyle w:val="Sch2Number"/>
        <w:rPr>
          <w:rFonts w:cs="Arial"/>
          <w:sz w:val="24"/>
          <w:szCs w:val="24"/>
        </w:rPr>
      </w:pPr>
      <w:r w:rsidRPr="002E58F8">
        <w:rPr>
          <w:rFonts w:cs="Arial"/>
          <w:sz w:val="24"/>
          <w:szCs w:val="24"/>
        </w:rPr>
        <w:t>The Placement Provider will notify NHS England within 2 weeks of the following changes of trainees who:  </w:t>
      </w:r>
    </w:p>
    <w:p w14:paraId="427DE2AA" w14:textId="1B6F1132" w:rsidR="00835434" w:rsidRPr="002E58F8" w:rsidRDefault="00BC5854" w:rsidP="00A00FEE">
      <w:pPr>
        <w:pStyle w:val="Sch3Number"/>
        <w:rPr>
          <w:rFonts w:cs="Arial"/>
          <w:sz w:val="24"/>
          <w:szCs w:val="24"/>
        </w:rPr>
      </w:pPr>
      <w:r w:rsidRPr="002E58F8">
        <w:rPr>
          <w:rFonts w:cs="Arial"/>
          <w:sz w:val="24"/>
          <w:szCs w:val="24"/>
        </w:rPr>
        <w:t>do not commence their training</w:t>
      </w:r>
      <w:ins w:id="944" w:author="Michael Rourke (HEMPSONS)" w:date="2026-05-08T10:21:00Z">
        <w:r w:rsidR="00A00FEE" w:rsidRPr="002E58F8">
          <w:rPr>
            <w:rFonts w:cs="Arial"/>
            <w:sz w:val="24"/>
            <w:szCs w:val="24"/>
          </w:rPr>
          <w:t>;</w:t>
        </w:r>
      </w:ins>
      <w:del w:id="945" w:author="Michael Rourke (HEMPSONS)" w:date="2026-05-08T10:21:00Z">
        <w:r w:rsidRPr="002E58F8">
          <w:rPr>
            <w:rFonts w:cs="Arial"/>
            <w:sz w:val="24"/>
            <w:szCs w:val="24"/>
          </w:rPr>
          <w:delText>.</w:delText>
        </w:r>
      </w:del>
      <w:r w:rsidRPr="002E58F8">
        <w:rPr>
          <w:rFonts w:cs="Arial"/>
          <w:sz w:val="24"/>
          <w:szCs w:val="24"/>
        </w:rPr>
        <w:t>  </w:t>
      </w:r>
    </w:p>
    <w:p w14:paraId="726D5E62" w14:textId="22359EE3" w:rsidR="00835434" w:rsidRPr="002E58F8" w:rsidRDefault="00BC5854" w:rsidP="00A00FEE">
      <w:pPr>
        <w:pStyle w:val="Sch3Number"/>
        <w:rPr>
          <w:rFonts w:cs="Arial"/>
          <w:sz w:val="24"/>
          <w:szCs w:val="24"/>
        </w:rPr>
      </w:pPr>
      <w:r w:rsidRPr="002E58F8">
        <w:rPr>
          <w:rFonts w:cs="Arial"/>
          <w:sz w:val="24"/>
          <w:szCs w:val="24"/>
        </w:rPr>
        <w:t>commence their training later than expected</w:t>
      </w:r>
      <w:ins w:id="946" w:author="Michael Rourke (HEMPSONS)" w:date="2026-05-08T10:21:00Z">
        <w:r w:rsidR="00A00FEE" w:rsidRPr="002E58F8">
          <w:rPr>
            <w:rFonts w:cs="Arial"/>
            <w:sz w:val="24"/>
            <w:szCs w:val="24"/>
          </w:rPr>
          <w:t>;</w:t>
        </w:r>
      </w:ins>
      <w:del w:id="947" w:author="Michael Rourke (HEMPSONS)" w:date="2026-05-08T10:21:00Z">
        <w:r w:rsidRPr="002E58F8">
          <w:rPr>
            <w:rFonts w:cs="Arial"/>
            <w:sz w:val="24"/>
            <w:szCs w:val="24"/>
          </w:rPr>
          <w:delText>. </w:delText>
        </w:r>
      </w:del>
    </w:p>
    <w:p w14:paraId="68CAD281" w14:textId="610BC0BF" w:rsidR="00835434" w:rsidRPr="002E58F8" w:rsidRDefault="00BC5854" w:rsidP="00A00FEE">
      <w:pPr>
        <w:pStyle w:val="Sch3Number"/>
        <w:rPr>
          <w:rFonts w:cs="Arial"/>
          <w:sz w:val="24"/>
          <w:szCs w:val="24"/>
        </w:rPr>
      </w:pPr>
      <w:r w:rsidRPr="002E58F8">
        <w:rPr>
          <w:rFonts w:cs="Arial"/>
          <w:sz w:val="24"/>
          <w:szCs w:val="24"/>
        </w:rPr>
        <w:t>leave their employment before completing their training</w:t>
      </w:r>
      <w:ins w:id="948" w:author="Michael Rourke (HEMPSONS)" w:date="2026-05-08T10:21:00Z">
        <w:r w:rsidR="00A00FEE" w:rsidRPr="002E58F8">
          <w:rPr>
            <w:rFonts w:cs="Arial"/>
            <w:sz w:val="24"/>
            <w:szCs w:val="24"/>
          </w:rPr>
          <w:t>;</w:t>
        </w:r>
      </w:ins>
      <w:del w:id="949" w:author="Michael Rourke (HEMPSONS)" w:date="2026-05-08T10:21:00Z">
        <w:r w:rsidRPr="002E58F8">
          <w:rPr>
            <w:rFonts w:cs="Arial"/>
            <w:sz w:val="24"/>
            <w:szCs w:val="24"/>
          </w:rPr>
          <w:delText>. </w:delText>
        </w:r>
      </w:del>
    </w:p>
    <w:p w14:paraId="47FA9746" w14:textId="2C172FCE" w:rsidR="00835434" w:rsidRPr="002E58F8" w:rsidRDefault="00BC5854" w:rsidP="00A00FEE">
      <w:pPr>
        <w:pStyle w:val="Sch3Number"/>
        <w:rPr>
          <w:rFonts w:cs="Arial"/>
          <w:sz w:val="24"/>
          <w:szCs w:val="24"/>
        </w:rPr>
      </w:pPr>
      <w:r w:rsidRPr="002E58F8">
        <w:rPr>
          <w:rFonts w:cs="Arial"/>
          <w:sz w:val="24"/>
          <w:szCs w:val="24"/>
        </w:rPr>
        <w:t xml:space="preserve">are considered to be unsatisfactory in terms of their progress and/or performance at the </w:t>
      </w:r>
      <w:del w:id="950" w:author="ADEOYE, Atilade (NHS ENGLAND)" w:date="2025-12-02T13:37:00Z">
        <w:r w:rsidRPr="002E58F8">
          <w:rPr>
            <w:rFonts w:cs="Arial"/>
            <w:sz w:val="24"/>
            <w:szCs w:val="24"/>
          </w:rPr>
          <w:delText>GPhC</w:delText>
        </w:r>
        <w:r w:rsidR="003A6CDD" w:rsidRPr="002E58F8">
          <w:rPr>
            <w:rFonts w:cs="Arial"/>
            <w:sz w:val="24"/>
            <w:szCs w:val="24"/>
          </w:rPr>
          <w:delText xml:space="preserve"> or GPhC-delegated </w:delText>
        </w:r>
      </w:del>
      <w:r w:rsidR="005A45F1" w:rsidRPr="002E58F8">
        <w:rPr>
          <w:rFonts w:cs="Arial"/>
          <w:sz w:val="24"/>
          <w:szCs w:val="24"/>
        </w:rPr>
        <w:t>NHS England mandated progress review points</w:t>
      </w:r>
      <w:del w:id="951" w:author="Michael Rourke (HEMPSONS)" w:date="2026-05-08T10:21:00Z">
        <w:r w:rsidRPr="002E58F8">
          <w:rPr>
            <w:rFonts w:cs="Arial"/>
            <w:sz w:val="24"/>
            <w:szCs w:val="24"/>
          </w:rPr>
          <w:delText>.</w:delText>
        </w:r>
      </w:del>
      <w:ins w:id="952" w:author="Michael Rourke (HEMPSONS)" w:date="2026-05-08T10:21:00Z">
        <w:r w:rsidR="00A00FEE" w:rsidRPr="002E58F8">
          <w:rPr>
            <w:rFonts w:cs="Arial"/>
            <w:sz w:val="24"/>
            <w:szCs w:val="24"/>
          </w:rPr>
          <w:t>;</w:t>
        </w:r>
      </w:ins>
      <w:r w:rsidRPr="002E58F8">
        <w:rPr>
          <w:rFonts w:cs="Arial"/>
          <w:sz w:val="24"/>
          <w:szCs w:val="24"/>
        </w:rPr>
        <w:t> </w:t>
      </w:r>
    </w:p>
    <w:p w14:paraId="738A2E4B" w14:textId="4C063FAB" w:rsidR="00835434" w:rsidRPr="002E58F8" w:rsidRDefault="00BC5854" w:rsidP="00A00FEE">
      <w:pPr>
        <w:pStyle w:val="Sch3Number"/>
        <w:rPr>
          <w:rFonts w:cs="Arial"/>
          <w:sz w:val="24"/>
          <w:szCs w:val="24"/>
        </w:rPr>
      </w:pPr>
      <w:r w:rsidRPr="002E58F8">
        <w:rPr>
          <w:rFonts w:cs="Arial"/>
          <w:sz w:val="24"/>
          <w:szCs w:val="24"/>
        </w:rPr>
        <w:t xml:space="preserve">do not complete their training because they fail to </w:t>
      </w:r>
      <w:del w:id="953" w:author="ADEOYE, Atilade (NHS ENGLAND)" w:date="2025-12-02T13:37:00Z">
        <w:r w:rsidR="00F64B0A" w:rsidRPr="002E58F8">
          <w:rPr>
            <w:rFonts w:cs="Arial"/>
            <w:sz w:val="24"/>
            <w:szCs w:val="24"/>
          </w:rPr>
          <w:delText>competence</w:delText>
        </w:r>
      </w:del>
      <w:r w:rsidR="00F64B0A" w:rsidRPr="002E58F8">
        <w:rPr>
          <w:rFonts w:cs="Arial"/>
          <w:sz w:val="24"/>
          <w:szCs w:val="24"/>
        </w:rPr>
        <w:t>satisfactorily demonstrate the GPhC Learning Outcomes</w:t>
      </w:r>
      <w:ins w:id="954" w:author="Michael Rourke (HEMPSONS)" w:date="2026-05-08T10:21:00Z">
        <w:r w:rsidR="00A00FEE" w:rsidRPr="002E58F8">
          <w:rPr>
            <w:rFonts w:cs="Arial"/>
            <w:sz w:val="24"/>
            <w:szCs w:val="24"/>
          </w:rPr>
          <w:t>;</w:t>
        </w:r>
      </w:ins>
      <w:del w:id="955" w:author="Michael Rourke (HEMPSONS)" w:date="2026-05-08T10:21:00Z">
        <w:r w:rsidRPr="002E58F8">
          <w:rPr>
            <w:rFonts w:cs="Arial"/>
            <w:sz w:val="24"/>
            <w:szCs w:val="24"/>
          </w:rPr>
          <w:delText>.</w:delText>
        </w:r>
      </w:del>
      <w:r w:rsidRPr="002E58F8">
        <w:rPr>
          <w:rFonts w:cs="Arial"/>
          <w:sz w:val="24"/>
          <w:szCs w:val="24"/>
        </w:rPr>
        <w:t> </w:t>
      </w:r>
    </w:p>
    <w:p w14:paraId="171EF998" w14:textId="4F860FCB" w:rsidR="00835434" w:rsidRPr="002E58F8" w:rsidRDefault="00BC5854" w:rsidP="00A00FEE">
      <w:pPr>
        <w:pStyle w:val="Sch3Number"/>
        <w:rPr>
          <w:rFonts w:cs="Arial"/>
          <w:sz w:val="24"/>
          <w:szCs w:val="24"/>
        </w:rPr>
      </w:pPr>
      <w:r w:rsidRPr="002E58F8">
        <w:rPr>
          <w:rFonts w:cs="Arial"/>
          <w:sz w:val="24"/>
          <w:szCs w:val="24"/>
        </w:rPr>
        <w:t>are not entered for the GPhC registration assessment</w:t>
      </w:r>
      <w:ins w:id="956" w:author="Michael Rourke (HEMPSONS)" w:date="2026-05-08T10:21:00Z">
        <w:r w:rsidR="00A00FEE" w:rsidRPr="002E58F8">
          <w:rPr>
            <w:rFonts w:cs="Arial"/>
            <w:sz w:val="24"/>
            <w:szCs w:val="24"/>
          </w:rPr>
          <w:t>;</w:t>
        </w:r>
      </w:ins>
      <w:del w:id="957" w:author="Michael Rourke (HEMPSONS)" w:date="2026-05-08T10:21:00Z">
        <w:r w:rsidRPr="002E58F8">
          <w:rPr>
            <w:rFonts w:cs="Arial"/>
            <w:sz w:val="24"/>
            <w:szCs w:val="24"/>
          </w:rPr>
          <w:delText>. </w:delText>
        </w:r>
      </w:del>
    </w:p>
    <w:p w14:paraId="1A5A09EC" w14:textId="1DA30055" w:rsidR="00835434" w:rsidRPr="002E58F8" w:rsidRDefault="00BC5854" w:rsidP="000E5715">
      <w:pPr>
        <w:pStyle w:val="Sch3Number"/>
        <w:rPr>
          <w:rFonts w:cs="Arial"/>
          <w:sz w:val="24"/>
          <w:szCs w:val="24"/>
        </w:rPr>
      </w:pPr>
      <w:r w:rsidRPr="002E58F8">
        <w:rPr>
          <w:rFonts w:cs="Arial"/>
          <w:sz w:val="24"/>
          <w:szCs w:val="24"/>
        </w:rPr>
        <w:t>require adjustments to their training e.g., less than full-time training</w:t>
      </w:r>
      <w:ins w:id="958" w:author="Michael Rourke (HEMPSONS)" w:date="2026-05-08T10:21:00Z">
        <w:r w:rsidR="00A00FEE" w:rsidRPr="002E58F8">
          <w:rPr>
            <w:rFonts w:cs="Arial"/>
            <w:sz w:val="24"/>
            <w:szCs w:val="24"/>
          </w:rPr>
          <w:t>; or</w:t>
        </w:r>
      </w:ins>
      <w:del w:id="959" w:author="Michael Rourke (HEMPSONS)" w:date="2026-05-08T10:21:00Z">
        <w:r w:rsidRPr="002E58F8">
          <w:rPr>
            <w:rFonts w:cs="Arial"/>
            <w:sz w:val="24"/>
            <w:szCs w:val="24"/>
          </w:rPr>
          <w:delText>. </w:delText>
        </w:r>
      </w:del>
    </w:p>
    <w:p w14:paraId="0B3B6413" w14:textId="2E1F2E9A" w:rsidR="00835434" w:rsidRPr="002E58F8" w:rsidRDefault="00BC5854" w:rsidP="000E5715">
      <w:pPr>
        <w:pStyle w:val="Sch3Number"/>
        <w:rPr>
          <w:rFonts w:cs="Arial"/>
          <w:sz w:val="24"/>
          <w:szCs w:val="24"/>
        </w:rPr>
      </w:pPr>
      <w:r w:rsidRPr="002E58F8">
        <w:rPr>
          <w:rFonts w:cs="Arial"/>
          <w:sz w:val="24"/>
          <w:szCs w:val="24"/>
        </w:rPr>
        <w:t xml:space="preserve"> have absence during their training in excess of that defined </w:t>
      </w:r>
      <w:del w:id="960" w:author="ADEOYE, Atilade (NHS ENGLAND)" w:date="2025-12-02T13:37:00Z">
        <w:r w:rsidRPr="002E58F8">
          <w:rPr>
            <w:rFonts w:cs="Arial"/>
            <w:sz w:val="24"/>
            <w:szCs w:val="24"/>
          </w:rPr>
          <w:delText>by the GPhC</w:delText>
        </w:r>
      </w:del>
      <w:ins w:id="961" w:author="ADEOYE, Atilade (NHS ENGLAND)" w:date="2025-12-02T13:37:00Z">
        <w:r w:rsidR="000D347F" w:rsidRPr="002E58F8">
          <w:rPr>
            <w:rFonts w:cs="Arial"/>
            <w:sz w:val="24"/>
            <w:szCs w:val="24"/>
          </w:rPr>
          <w:t>as permissible by</w:t>
        </w:r>
      </w:ins>
      <w:ins w:id="962" w:author="ADEOYE, Atilade (NHS ENGLAND)" w:date="2025-12-02T13:38:00Z">
        <w:r w:rsidR="00B23C77" w:rsidRPr="002E58F8">
          <w:rPr>
            <w:rFonts w:cs="Arial"/>
            <w:sz w:val="24"/>
            <w:szCs w:val="24"/>
          </w:rPr>
          <w:t xml:space="preserve"> NHS England</w:t>
        </w:r>
      </w:ins>
      <w:r w:rsidRPr="002E58F8">
        <w:rPr>
          <w:rFonts w:cs="Arial"/>
          <w:sz w:val="24"/>
          <w:szCs w:val="24"/>
        </w:rPr>
        <w:t>. </w:t>
      </w:r>
    </w:p>
    <w:p w14:paraId="6258102A" w14:textId="5A3E7D2E" w:rsidR="00835434" w:rsidRPr="002E58F8" w:rsidRDefault="00BC5854" w:rsidP="00B521AE">
      <w:pPr>
        <w:ind w:firstLine="720"/>
        <w:rPr>
          <w:rFonts w:cs="Arial"/>
          <w:b/>
          <w:bCs/>
          <w:sz w:val="24"/>
          <w:szCs w:val="24"/>
        </w:rPr>
      </w:pPr>
      <w:r w:rsidRPr="002E58F8">
        <w:rPr>
          <w:rFonts w:cs="Arial"/>
          <w:b/>
          <w:bCs/>
          <w:sz w:val="24"/>
          <w:szCs w:val="24"/>
        </w:rPr>
        <w:t>Quality Processes  </w:t>
      </w:r>
    </w:p>
    <w:p w14:paraId="6771198C" w14:textId="0F8E1355" w:rsidR="00835434" w:rsidRPr="002E58F8" w:rsidRDefault="00BC5854" w:rsidP="00B521AE">
      <w:pPr>
        <w:pStyle w:val="Sch2Number"/>
        <w:rPr>
          <w:rFonts w:cs="Arial"/>
          <w:sz w:val="24"/>
          <w:szCs w:val="24"/>
        </w:rPr>
      </w:pPr>
      <w:r w:rsidRPr="002E58F8">
        <w:rPr>
          <w:rFonts w:cs="Arial"/>
          <w:sz w:val="24"/>
          <w:szCs w:val="24"/>
        </w:rPr>
        <w:t xml:space="preserve">The Placement Provider will engage with and be actively involved in quality </w:t>
      </w:r>
      <w:ins w:id="963" w:author="ADEOYE, Atilade (NHS ENGLAND)" w:date="2025-12-02T13:49:00Z">
        <w:r w:rsidR="00D05C6A" w:rsidRPr="002E58F8">
          <w:rPr>
            <w:rFonts w:cs="Arial"/>
            <w:sz w:val="24"/>
            <w:szCs w:val="24"/>
          </w:rPr>
          <w:t xml:space="preserve">interventions including </w:t>
        </w:r>
      </w:ins>
      <w:r w:rsidRPr="002E58F8">
        <w:rPr>
          <w:rFonts w:cs="Arial"/>
          <w:sz w:val="24"/>
          <w:szCs w:val="24"/>
        </w:rPr>
        <w:t>visits organised by NHS England.   </w:t>
      </w:r>
    </w:p>
    <w:p w14:paraId="78EE02CC" w14:textId="368FEA63" w:rsidR="00835434" w:rsidRPr="002E58F8" w:rsidRDefault="00BC5854" w:rsidP="00B521AE">
      <w:pPr>
        <w:pStyle w:val="Sch2Number"/>
        <w:rPr>
          <w:rFonts w:cs="Arial"/>
          <w:sz w:val="24"/>
          <w:szCs w:val="24"/>
        </w:rPr>
      </w:pPr>
      <w:r w:rsidRPr="002E58F8">
        <w:rPr>
          <w:rFonts w:cs="Arial"/>
          <w:sz w:val="24"/>
          <w:szCs w:val="24"/>
        </w:rPr>
        <w:t xml:space="preserve">The Placement Provider will act on recommendations and actions resulting from quality </w:t>
      </w:r>
      <w:ins w:id="964" w:author="ADEOYE, Atilade (NHS ENGLAND)" w:date="2025-12-02T13:49:00Z">
        <w:r w:rsidR="004F6DA5" w:rsidRPr="002E58F8">
          <w:rPr>
            <w:rFonts w:cs="Arial"/>
            <w:sz w:val="24"/>
            <w:szCs w:val="24"/>
          </w:rPr>
          <w:t xml:space="preserve">inventions and </w:t>
        </w:r>
      </w:ins>
      <w:r w:rsidRPr="002E58F8">
        <w:rPr>
          <w:rFonts w:cs="Arial"/>
          <w:sz w:val="24"/>
          <w:szCs w:val="24"/>
        </w:rPr>
        <w:t>visits, benchmarking results and monitoring by NHS England. </w:t>
      </w:r>
    </w:p>
    <w:p w14:paraId="5DEE3E60" w14:textId="0F35CAF6" w:rsidR="00835434" w:rsidRPr="002E58F8" w:rsidRDefault="00BC5854" w:rsidP="00B521AE">
      <w:pPr>
        <w:pStyle w:val="Sch2Number"/>
        <w:rPr>
          <w:rFonts w:cs="Arial"/>
          <w:sz w:val="24"/>
          <w:szCs w:val="24"/>
        </w:rPr>
      </w:pPr>
      <w:r w:rsidRPr="002E58F8">
        <w:rPr>
          <w:rFonts w:cs="Arial"/>
          <w:sz w:val="24"/>
          <w:szCs w:val="24"/>
        </w:rPr>
        <w:t>Schedule 3 Quality and Agreement Performance outlines details including quality monitoring of the training environment. </w:t>
      </w:r>
    </w:p>
    <w:p w14:paraId="06375D58" w14:textId="4FB90552" w:rsidR="00835434" w:rsidRPr="002E58F8" w:rsidRDefault="00BC5854" w:rsidP="00B521AE">
      <w:pPr>
        <w:ind w:firstLine="720"/>
        <w:rPr>
          <w:rFonts w:cs="Arial"/>
          <w:sz w:val="24"/>
          <w:szCs w:val="24"/>
        </w:rPr>
      </w:pPr>
      <w:r w:rsidRPr="002E58F8">
        <w:rPr>
          <w:rFonts w:cs="Arial"/>
          <w:b/>
          <w:bCs/>
          <w:sz w:val="24"/>
          <w:szCs w:val="24"/>
        </w:rPr>
        <w:t>Funding Scheme</w:t>
      </w:r>
      <w:r w:rsidRPr="002E58F8">
        <w:rPr>
          <w:rFonts w:cs="Arial"/>
          <w:sz w:val="24"/>
          <w:szCs w:val="24"/>
        </w:rPr>
        <w:t> </w:t>
      </w:r>
    </w:p>
    <w:p w14:paraId="1504A195" w14:textId="4853F0F1" w:rsidR="00835434" w:rsidRPr="002E58F8" w:rsidRDefault="00BC5854" w:rsidP="00B521AE">
      <w:pPr>
        <w:pStyle w:val="Sch2Number"/>
        <w:rPr>
          <w:rFonts w:cs="Arial"/>
          <w:sz w:val="24"/>
          <w:szCs w:val="24"/>
        </w:rPr>
      </w:pPr>
      <w:bookmarkStart w:id="965" w:name="_Ref229126309"/>
      <w:r w:rsidRPr="002E58F8">
        <w:rPr>
          <w:rFonts w:cs="Arial"/>
          <w:sz w:val="24"/>
          <w:szCs w:val="24"/>
        </w:rPr>
        <w:t xml:space="preserve">The placement Provider will be reimbursed by NHS England </w:t>
      </w:r>
      <w:ins w:id="966" w:author="ADEOYE, Atilade (NHS ENGLAND)" w:date="2025-12-02T13:49:00Z">
        <w:r w:rsidR="00B360A6" w:rsidRPr="002E58F8">
          <w:rPr>
            <w:rFonts w:cs="Arial"/>
            <w:sz w:val="24"/>
            <w:szCs w:val="24"/>
          </w:rPr>
          <w:t xml:space="preserve">through </w:t>
        </w:r>
      </w:ins>
      <w:r w:rsidRPr="002E58F8">
        <w:rPr>
          <w:rFonts w:cs="Arial"/>
          <w:sz w:val="24"/>
          <w:szCs w:val="24"/>
        </w:rPr>
        <w:t xml:space="preserve">a contribution to training which will be paid according to </w:t>
      </w:r>
      <w:del w:id="967" w:author="Michael Rourke (HEMPSONS)" w:date="2026-06-09T14:11:00Z">
        <w:r w:rsidRPr="002E58F8">
          <w:rPr>
            <w:rFonts w:cs="Arial"/>
            <w:sz w:val="24"/>
            <w:szCs w:val="24"/>
          </w:rPr>
          <w:delText>the agreed s</w:delText>
        </w:r>
      </w:del>
      <w:ins w:id="968" w:author="Michael Rourke (HEMPSONS)" w:date="2026-06-09T14:11:00Z">
        <w:r w:rsidR="00C01E85">
          <w:rPr>
            <w:rFonts w:cs="Arial"/>
            <w:sz w:val="24"/>
            <w:szCs w:val="24"/>
          </w:rPr>
          <w:t>S</w:t>
        </w:r>
      </w:ins>
      <w:r w:rsidRPr="002E58F8">
        <w:rPr>
          <w:rFonts w:cs="Arial"/>
          <w:sz w:val="24"/>
          <w:szCs w:val="24"/>
        </w:rPr>
        <w:t xml:space="preserve">chedule </w:t>
      </w:r>
      <w:ins w:id="969" w:author="Michael Rourke (HEMPSONS)" w:date="2026-06-09T14:11:00Z">
        <w:r w:rsidR="00C01E85">
          <w:rPr>
            <w:rFonts w:cs="Arial"/>
            <w:sz w:val="24"/>
            <w:szCs w:val="24"/>
          </w:rPr>
          <w:t>2</w:t>
        </w:r>
      </w:ins>
      <w:del w:id="970" w:author="ADEOYE, Atilade (NHS ENGLAND)" w:date="2025-12-02T13:50:00Z">
        <w:r w:rsidRPr="002E58F8">
          <w:rPr>
            <w:rFonts w:cs="Arial"/>
            <w:sz w:val="24"/>
            <w:szCs w:val="24"/>
          </w:rPr>
          <w:delText>of the BSA (for community pharmacy) or the NHS England Funding Guide and associated regional agreements for funding (for the NHS managed sector</w:delText>
        </w:r>
        <w:r w:rsidR="00F64B0A" w:rsidRPr="002E58F8">
          <w:rPr>
            <w:rFonts w:cs="Arial"/>
            <w:sz w:val="24"/>
            <w:szCs w:val="24"/>
          </w:rPr>
          <w:delText xml:space="preserve"> and other PIVO organisations</w:delText>
        </w:r>
        <w:r w:rsidRPr="002E58F8">
          <w:rPr>
            <w:rFonts w:cs="Arial"/>
            <w:sz w:val="24"/>
            <w:szCs w:val="24"/>
          </w:rPr>
          <w:delText>). NHS England will reimburse the placement provider at a rate agreed annually and set out in accordance to Schedule 2, covering a period of 52 weeks. </w:delText>
        </w:r>
      </w:del>
      <w:ins w:id="971" w:author="ADEOYE, Atilade (NHS ENGLAND)" w:date="2025-12-02T13:50:00Z">
        <w:r w:rsidR="00BD321C" w:rsidRPr="002E58F8">
          <w:rPr>
            <w:rFonts w:cs="Arial"/>
            <w:sz w:val="24"/>
            <w:szCs w:val="24"/>
          </w:rPr>
          <w:t>.</w:t>
        </w:r>
      </w:ins>
      <w:bookmarkEnd w:id="965"/>
    </w:p>
    <w:p w14:paraId="06A73D17" w14:textId="5F26C89F" w:rsidR="00C16DE5" w:rsidRPr="002E58F8" w:rsidRDefault="00BC5854" w:rsidP="00B521AE">
      <w:pPr>
        <w:pStyle w:val="Sch2Number"/>
        <w:rPr>
          <w:ins w:id="972" w:author="ADEOYE, Atilade (NHS ENGLAND)" w:date="2025-12-02T13:53:00Z"/>
          <w:rFonts w:cs="Arial"/>
          <w:sz w:val="24"/>
          <w:szCs w:val="24"/>
        </w:rPr>
      </w:pPr>
      <w:ins w:id="973" w:author="ADEOYE, Atilade (NHS ENGLAND)" w:date="2025-12-02T13:53:00Z">
        <w:r w:rsidRPr="002E58F8">
          <w:rPr>
            <w:rFonts w:cs="Arial"/>
            <w:sz w:val="24"/>
            <w:szCs w:val="24"/>
          </w:rPr>
          <w:t>Community pharmacy employers will receive payment via NHS Business Services Authority (NHS BSA) in accordance with the rate set out in the Drug Tariff, upon submission of request for payment. All requests for payment must be received within 12 calendar months of the Foundation Trainee Pharmacist start date, via the Business Services Authority Manage Your Service portal.</w:t>
        </w:r>
      </w:ins>
      <w:ins w:id="974" w:author="ADEOYE, Atilade (NHS ENGLAND)" w:date="2025-12-09T15:13:00Z">
        <w:r w:rsidR="00A31C18" w:rsidRPr="002E58F8">
          <w:rPr>
            <w:rFonts w:cs="Arial"/>
            <w:sz w:val="24"/>
            <w:szCs w:val="24"/>
          </w:rPr>
          <w:t xml:space="preserve"> Any requests received following this cutoff date will not be processed.</w:t>
        </w:r>
      </w:ins>
    </w:p>
    <w:p w14:paraId="6F50B9B1" w14:textId="77777777" w:rsidR="00901F01" w:rsidRPr="002E58F8" w:rsidRDefault="00BC5854" w:rsidP="00901F01">
      <w:pPr>
        <w:pStyle w:val="Sch2Number"/>
        <w:rPr>
          <w:ins w:id="975" w:author="ADEOYE, Atilade (NHS ENGLAND)" w:date="2025-12-02T13:53:00Z"/>
          <w:rFonts w:cs="Arial"/>
          <w:sz w:val="24"/>
          <w:szCs w:val="24"/>
        </w:rPr>
      </w:pPr>
      <w:ins w:id="976" w:author="ADEOYE, Atilade (NHS ENGLAND)" w:date="2025-12-02T13:53:00Z">
        <w:r w:rsidRPr="002E58F8">
          <w:rPr>
            <w:rFonts w:cs="Arial"/>
            <w:sz w:val="24"/>
            <w:szCs w:val="24"/>
          </w:rPr>
          <w:t>NHS managed sector organisations and other PIVO organisations will receive payment in accordance with the rate set out in the NHS Education Funding Guide and associated regional agreements for funding</w:t>
        </w:r>
      </w:ins>
    </w:p>
    <w:p w14:paraId="140B9083" w14:textId="77777777" w:rsidR="008E14BB" w:rsidRPr="002E58F8" w:rsidRDefault="00BC5854" w:rsidP="008E14BB">
      <w:pPr>
        <w:pStyle w:val="Sch2Number"/>
        <w:rPr>
          <w:ins w:id="977" w:author="ADEOYE, Atilade (NHS ENGLAND)" w:date="2025-12-02T13:54:00Z"/>
          <w:rFonts w:cs="Arial"/>
          <w:sz w:val="24"/>
          <w:szCs w:val="24"/>
        </w:rPr>
      </w:pPr>
      <w:ins w:id="978" w:author="ADEOYE, Atilade (NHS ENGLAND)" w:date="2025-12-02T13:54:00Z">
        <w:r w:rsidRPr="002E58F8">
          <w:rPr>
            <w:rFonts w:cs="Arial"/>
            <w:sz w:val="24"/>
            <w:szCs w:val="24"/>
          </w:rPr>
          <w:t>This provision will commence on the start date of each foundation trainee pharmacist and supports one full-time equivalent foundation trainee pharmacist, employed for a period of at least 52 weeks.</w:t>
        </w:r>
      </w:ins>
    </w:p>
    <w:p w14:paraId="1AB3BC39" w14:textId="26CDE66C" w:rsidR="008E14BB" w:rsidRPr="002E58F8" w:rsidRDefault="00BC5854" w:rsidP="008E14BB">
      <w:pPr>
        <w:pStyle w:val="Sch2Number"/>
        <w:rPr>
          <w:ins w:id="979" w:author="ADEOYE, Atilade (NHS ENGLAND)" w:date="2025-12-02T13:54:00Z"/>
          <w:rFonts w:cs="Arial"/>
          <w:sz w:val="24"/>
          <w:szCs w:val="24"/>
          <w:u w:val="single"/>
        </w:rPr>
      </w:pPr>
      <w:ins w:id="980" w:author="ADEOYE, Atilade (NHS ENGLAND)" w:date="2025-12-02T13:54:00Z">
        <w:r w:rsidRPr="002E58F8">
          <w:rPr>
            <w:rFonts w:cs="Arial"/>
            <w:sz w:val="24"/>
            <w:szCs w:val="24"/>
          </w:rPr>
          <w:t xml:space="preserve">In exceptional circumstances, where a foundation trainee pharmacist does not complete their foundation training within 52 weeks of full-time equivalent employment, NHS England may grant an extension to the duration of funding. </w:t>
        </w:r>
      </w:ins>
      <w:ins w:id="981" w:author="ADEOYE, Atilade (NHS ENGLAND)" w:date="2025-12-23T13:13:00Z">
        <w:r w:rsidR="0EDA2071" w:rsidRPr="00CD0D25">
          <w:rPr>
            <w:rFonts w:eastAsia="Arial" w:cs="Arial"/>
            <w:sz w:val="24"/>
            <w:szCs w:val="24"/>
          </w:rPr>
          <w:t>Requests for extension to training must be made to the regional NHS England workforce training and education pharmacy team, who will consider any extension requests submitted.</w:t>
        </w:r>
      </w:ins>
    </w:p>
    <w:p w14:paraId="6DB795D6" w14:textId="42350255" w:rsidR="00835434" w:rsidRPr="002E58F8" w:rsidRDefault="00BC5854" w:rsidP="00B521AE">
      <w:pPr>
        <w:pStyle w:val="Sch2Number"/>
        <w:rPr>
          <w:rFonts w:cs="Arial"/>
          <w:sz w:val="24"/>
          <w:szCs w:val="24"/>
        </w:rPr>
      </w:pPr>
      <w:r w:rsidRPr="002E58F8">
        <w:rPr>
          <w:rFonts w:cs="Arial"/>
          <w:sz w:val="24"/>
          <w:szCs w:val="24"/>
        </w:rPr>
        <w:t>Funding will be discontinued in advance of 52 weeks if a foundation trainee pharmacist is no longer in receipt of their salary due to dismissal, resignation, or extended leave. In the event of the placement provider being unable to deliver the training to the required standard thereby resulting in an individual foundation trainee pharmacist</w:t>
      </w:r>
      <w:del w:id="982" w:author="Michael Rourke (HEMPSONS)" w:date="2026-05-08T10:23:00Z">
        <w:r w:rsidRPr="002E58F8">
          <w:rPr>
            <w:rFonts w:cs="Arial"/>
            <w:sz w:val="24"/>
            <w:szCs w:val="24"/>
          </w:rPr>
          <w:delText xml:space="preserve"> </w:delText>
        </w:r>
      </w:del>
      <w:r w:rsidRPr="002E58F8">
        <w:rPr>
          <w:rFonts w:cs="Arial"/>
          <w:sz w:val="24"/>
          <w:szCs w:val="24"/>
        </w:rPr>
        <w:t xml:space="preserve"> being transferred to a different organisation, NHS England will manage any changes and funding will be transferred to the new placement provider as necessary. </w:t>
      </w:r>
    </w:p>
    <w:p w14:paraId="36FC223D" w14:textId="357832E6" w:rsidR="00835434" w:rsidRPr="002E58F8" w:rsidRDefault="00BC5854" w:rsidP="00B521AE">
      <w:pPr>
        <w:pStyle w:val="Sch2Number"/>
        <w:rPr>
          <w:rFonts w:cs="Arial"/>
          <w:sz w:val="24"/>
          <w:szCs w:val="24"/>
        </w:rPr>
      </w:pPr>
      <w:r w:rsidRPr="002E58F8">
        <w:rPr>
          <w:rFonts w:cs="Arial"/>
          <w:sz w:val="24"/>
          <w:szCs w:val="24"/>
        </w:rPr>
        <w:t xml:space="preserve">No other expenses, such as foundation trainee pharmacists’ travel expenses, </w:t>
      </w:r>
      <w:ins w:id="983" w:author="ADEOYE, Atilade (NHS ENGLAND)" w:date="2025-12-02T13:58:00Z">
        <w:r w:rsidR="00113578" w:rsidRPr="002E58F8">
          <w:rPr>
            <w:rFonts w:cs="Arial"/>
            <w:sz w:val="24"/>
            <w:szCs w:val="24"/>
          </w:rPr>
          <w:t xml:space="preserve">or costs </w:t>
        </w:r>
      </w:ins>
      <w:r w:rsidRPr="002E58F8">
        <w:rPr>
          <w:rFonts w:cs="Arial"/>
          <w:sz w:val="24"/>
          <w:szCs w:val="24"/>
        </w:rPr>
        <w:t>will be reimbursed to the employing placement Provider.  </w:t>
      </w:r>
    </w:p>
    <w:p w14:paraId="01BA3C6E" w14:textId="60028717" w:rsidR="00835434" w:rsidRPr="002E58F8" w:rsidRDefault="00BC5854" w:rsidP="00B521AE">
      <w:pPr>
        <w:pStyle w:val="Sch2Number"/>
        <w:rPr>
          <w:del w:id="984" w:author="ADEOYE, Atilade (NHS ENGLAND)" w:date="2025-12-02T13:58:00Z"/>
          <w:rFonts w:cs="Arial"/>
          <w:sz w:val="24"/>
          <w:szCs w:val="24"/>
        </w:rPr>
      </w:pPr>
      <w:del w:id="985" w:author="ADEOYE, Atilade (NHS ENGLAND)" w:date="2025-12-02T13:58:00Z">
        <w:r w:rsidRPr="002E58F8">
          <w:rPr>
            <w:rFonts w:cs="Arial"/>
            <w:sz w:val="24"/>
            <w:szCs w:val="24"/>
          </w:rPr>
          <w:delText>This provision will commence on the start date of each foundation trainee pharmacist and continue for a period of 52 weeks of full-time training.  </w:delText>
        </w:r>
        <w:bookmarkStart w:id="986" w:name="_Toc216883895"/>
        <w:bookmarkStart w:id="987" w:name="_Toc231901109"/>
        <w:bookmarkStart w:id="988" w:name="_Toc231901173"/>
        <w:bookmarkStart w:id="989" w:name="_Toc231908111"/>
        <w:bookmarkEnd w:id="986"/>
        <w:bookmarkEnd w:id="987"/>
        <w:bookmarkEnd w:id="988"/>
        <w:bookmarkEnd w:id="989"/>
      </w:del>
    </w:p>
    <w:p w14:paraId="3DDDBFFC" w14:textId="53FA6A51" w:rsidR="00835434" w:rsidRPr="002E58F8" w:rsidRDefault="00BC5854">
      <w:pPr>
        <w:pStyle w:val="Sch2Number"/>
        <w:rPr>
          <w:del w:id="990" w:author="ADEOYE, Atilade (NHS ENGLAND)" w:date="2025-12-02T13:58:00Z"/>
          <w:rFonts w:cs="Arial"/>
          <w:sz w:val="24"/>
          <w:szCs w:val="24"/>
        </w:rPr>
      </w:pPr>
      <w:del w:id="991" w:author="ADEOYE, Atilade (NHS ENGLAND)" w:date="2025-12-02T13:58:00Z">
        <w:r w:rsidRPr="002E58F8">
          <w:rPr>
            <w:rFonts w:cs="Arial"/>
            <w:sz w:val="24"/>
            <w:szCs w:val="24"/>
          </w:rPr>
          <w:delText>The exception to this would be a foundation trainee pharmacist who in exceptional circumstances has an extension to training approved by NHS England. </w:delText>
        </w:r>
        <w:bookmarkStart w:id="992" w:name="_Toc216883896"/>
        <w:bookmarkStart w:id="993" w:name="_Toc231901110"/>
        <w:bookmarkStart w:id="994" w:name="_Toc231901174"/>
        <w:bookmarkStart w:id="995" w:name="_Toc231908112"/>
        <w:bookmarkEnd w:id="992"/>
        <w:bookmarkEnd w:id="993"/>
        <w:bookmarkEnd w:id="994"/>
        <w:bookmarkEnd w:id="995"/>
      </w:del>
    </w:p>
    <w:p w14:paraId="7F1B0733" w14:textId="508D6C09" w:rsidR="00835434" w:rsidRPr="002E58F8" w:rsidRDefault="00BC5854" w:rsidP="00B521AE">
      <w:pPr>
        <w:pStyle w:val="Sch1Heading"/>
        <w:rPr>
          <w:rFonts w:cs="Arial"/>
          <w:b w:val="0"/>
          <w:sz w:val="24"/>
          <w:szCs w:val="24"/>
        </w:rPr>
      </w:pPr>
      <w:del w:id="996" w:author="ADEOYE, Atilade (NHS ENGLAND)" w:date="2025-12-08T14:36:00Z">
        <w:r w:rsidRPr="002E58F8">
          <w:rPr>
            <w:rFonts w:cs="Arial"/>
            <w:caps w:val="0"/>
            <w:sz w:val="24"/>
            <w:szCs w:val="24"/>
          </w:rPr>
          <w:delText>PHARMACY</w:delText>
        </w:r>
        <w:r w:rsidRPr="002E58F8">
          <w:rPr>
            <w:rFonts w:cs="Arial"/>
            <w:sz w:val="24"/>
            <w:szCs w:val="24"/>
          </w:rPr>
          <w:delText xml:space="preserve"> TECHNICIAN </w:delText>
        </w:r>
      </w:del>
      <w:bookmarkStart w:id="997" w:name="_Toc231908113"/>
      <w:r w:rsidR="005102DC" w:rsidRPr="002E58F8">
        <w:rPr>
          <w:rFonts w:cs="Arial"/>
          <w:caps w:val="0"/>
          <w:sz w:val="24"/>
          <w:szCs w:val="24"/>
        </w:rPr>
        <w:t xml:space="preserve">Pre-registration trainee </w:t>
      </w:r>
      <w:ins w:id="998" w:author="ADEOYE, Atilade (NHS ENGLAND)" w:date="2026-02-24T11:48:00Z">
        <w:r w:rsidR="005102DC" w:rsidRPr="002E58F8">
          <w:rPr>
            <w:rFonts w:cs="Arial"/>
            <w:caps w:val="0"/>
            <w:sz w:val="24"/>
            <w:szCs w:val="24"/>
          </w:rPr>
          <w:t xml:space="preserve">pharmacy </w:t>
        </w:r>
        <w:del w:id="999" w:author="Michael Rourke (HEMPSONS)" w:date="2026-06-12T12:55:00Z">
          <w:r w:rsidR="005102DC" w:rsidRPr="002E58F8">
            <w:rPr>
              <w:rFonts w:cs="Arial"/>
              <w:caps w:val="0"/>
              <w:sz w:val="24"/>
              <w:szCs w:val="24"/>
            </w:rPr>
            <w:delText>technican</w:delText>
          </w:r>
        </w:del>
      </w:ins>
      <w:ins w:id="1000" w:author="Michael Rourke (HEMPSONS)" w:date="2026-06-12T12:55:00Z">
        <w:r w:rsidR="00B03C07" w:rsidRPr="002E58F8">
          <w:rPr>
            <w:rFonts w:cs="Arial"/>
            <w:caps w:val="0"/>
            <w:sz w:val="24"/>
            <w:szCs w:val="24"/>
          </w:rPr>
          <w:t>technician</w:t>
        </w:r>
      </w:ins>
      <w:ins w:id="1001" w:author="ADEOYE, Atilade (NHS ENGLAND)" w:date="2026-02-24T11:48:00Z">
        <w:r w:rsidR="005102DC" w:rsidRPr="002E58F8">
          <w:rPr>
            <w:rFonts w:cs="Arial"/>
            <w:caps w:val="0"/>
            <w:sz w:val="24"/>
            <w:szCs w:val="24"/>
          </w:rPr>
          <w:t xml:space="preserve"> </w:t>
        </w:r>
      </w:ins>
      <w:r w:rsidR="005102DC" w:rsidRPr="002E58F8">
        <w:rPr>
          <w:rFonts w:cs="Arial"/>
          <w:caps w:val="0"/>
          <w:sz w:val="24"/>
          <w:szCs w:val="24"/>
        </w:rPr>
        <w:t>(ptpt) training</w:t>
      </w:r>
      <w:bookmarkEnd w:id="997"/>
      <w:r w:rsidR="005102DC" w:rsidRPr="002E58F8">
        <w:rPr>
          <w:rFonts w:cs="Arial"/>
          <w:caps w:val="0"/>
          <w:sz w:val="24"/>
          <w:szCs w:val="24"/>
        </w:rPr>
        <w:t xml:space="preserve"> </w:t>
      </w:r>
      <w:del w:id="1002" w:author="ADEOYE, Atilade (NHS ENGLAND)" w:date="2025-12-08T14:36:00Z">
        <w:r w:rsidRPr="002E58F8">
          <w:rPr>
            <w:rFonts w:cs="Arial"/>
            <w:sz w:val="24"/>
            <w:szCs w:val="24"/>
          </w:rPr>
          <w:delText>(NHS Trusts only)</w:delText>
        </w:r>
      </w:del>
    </w:p>
    <w:p w14:paraId="7D3595BA" w14:textId="05A1A7E0" w:rsidR="00835434" w:rsidRPr="002E58F8" w:rsidRDefault="00BC5854" w:rsidP="00B521AE">
      <w:pPr>
        <w:pStyle w:val="Sch2Number"/>
        <w:rPr>
          <w:rFonts w:cs="Arial"/>
          <w:sz w:val="24"/>
          <w:szCs w:val="24"/>
        </w:rPr>
      </w:pPr>
      <w:r w:rsidRPr="002E58F8">
        <w:rPr>
          <w:rFonts w:cs="Arial"/>
          <w:sz w:val="24"/>
          <w:szCs w:val="24"/>
        </w:rPr>
        <w:t xml:space="preserve">This paragraph sets out the required assurance that the Provision of learning sites for </w:t>
      </w:r>
      <w:del w:id="1003" w:author="ADEOYE, Atilade (NHS ENGLAND)" w:date="2025-12-08T14:36:00Z">
        <w:r w:rsidRPr="002E58F8">
          <w:rPr>
            <w:rFonts w:cs="Arial"/>
            <w:sz w:val="24"/>
            <w:szCs w:val="24"/>
          </w:rPr>
          <w:delText xml:space="preserve">pharmacy technician </w:delText>
        </w:r>
      </w:del>
      <w:r w:rsidRPr="002E58F8">
        <w:rPr>
          <w:rFonts w:cs="Arial"/>
          <w:sz w:val="24"/>
          <w:szCs w:val="24"/>
        </w:rPr>
        <w:t>pre-registration trainee</w:t>
      </w:r>
      <w:del w:id="1004" w:author="ADEOYE, Atilade (NHS ENGLAND)" w:date="2025-12-08T14:36:00Z">
        <w:r w:rsidRPr="002E58F8">
          <w:rPr>
            <w:rFonts w:cs="Arial"/>
            <w:sz w:val="24"/>
            <w:szCs w:val="24"/>
          </w:rPr>
          <w:delText>s</w:delText>
        </w:r>
      </w:del>
      <w:ins w:id="1005" w:author="ADEOYE, Atilade (NHS ENGLAND)" w:date="2025-12-08T14:36:00Z">
        <w:r w:rsidR="00370232" w:rsidRPr="002E58F8">
          <w:rPr>
            <w:rFonts w:cs="Arial"/>
            <w:sz w:val="24"/>
            <w:szCs w:val="24"/>
          </w:rPr>
          <w:t xml:space="preserve"> pharmacy technician</w:t>
        </w:r>
      </w:ins>
      <w:r w:rsidRPr="002E58F8">
        <w:rPr>
          <w:rFonts w:cs="Arial"/>
          <w:sz w:val="24"/>
          <w:szCs w:val="24"/>
        </w:rPr>
        <w:t xml:space="preserve"> (PTPT</w:t>
      </w:r>
      <w:del w:id="1006" w:author="ADEOYE, Atilade (NHS ENGLAND)" w:date="2025-12-08T14:37:00Z">
        <w:r w:rsidRPr="002E58F8">
          <w:rPr>
            <w:rFonts w:cs="Arial"/>
            <w:sz w:val="24"/>
            <w:szCs w:val="24"/>
          </w:rPr>
          <w:delText xml:space="preserve"> hereafter</w:delText>
        </w:r>
      </w:del>
      <w:r w:rsidRPr="002E58F8">
        <w:rPr>
          <w:rFonts w:cs="Arial"/>
          <w:sz w:val="24"/>
          <w:szCs w:val="24"/>
        </w:rPr>
        <w:t>) meets the key quality requirements, and the payment mechanisms for the Training Contribution (paid in accordance with the NHS Education Funding Guide. </w:t>
      </w:r>
    </w:p>
    <w:p w14:paraId="11DA6CFF" w14:textId="77777777" w:rsidR="00835434" w:rsidRPr="002E58F8" w:rsidRDefault="00BC5854" w:rsidP="00B521AE">
      <w:pPr>
        <w:pStyle w:val="Sch2Number"/>
        <w:rPr>
          <w:rFonts w:cs="Arial"/>
          <w:sz w:val="24"/>
          <w:szCs w:val="24"/>
        </w:rPr>
      </w:pPr>
      <w:r w:rsidRPr="002E58F8">
        <w:rPr>
          <w:rFonts w:cs="Arial"/>
          <w:sz w:val="24"/>
          <w:szCs w:val="24"/>
        </w:rPr>
        <w:t>The Placement Provider is the employer of the PTPT during their training period.</w:t>
      </w:r>
    </w:p>
    <w:p w14:paraId="30F8D12E" w14:textId="1214B704" w:rsidR="00B521AE" w:rsidRPr="002E58F8" w:rsidRDefault="00BC5854" w:rsidP="00B521AE">
      <w:pPr>
        <w:pStyle w:val="Sch2Number"/>
        <w:rPr>
          <w:rFonts w:cs="Arial"/>
          <w:sz w:val="24"/>
          <w:szCs w:val="24"/>
        </w:rPr>
      </w:pPr>
      <w:r w:rsidRPr="002E58F8">
        <w:rPr>
          <w:rFonts w:cs="Arial"/>
          <w:sz w:val="24"/>
          <w:szCs w:val="24"/>
        </w:rPr>
        <w:t xml:space="preserve">The training period </w:t>
      </w:r>
      <w:del w:id="1007" w:author="ADEOYE, Atilade (NHS ENGLAND)" w:date="2025-12-08T14:37:00Z">
        <w:r w:rsidRPr="002E58F8">
          <w:rPr>
            <w:rFonts w:cs="Arial"/>
            <w:sz w:val="24"/>
            <w:szCs w:val="24"/>
          </w:rPr>
          <w:delText>is typically a</w:delText>
        </w:r>
      </w:del>
      <w:ins w:id="1008" w:author="ADEOYE, Atilade (NHS ENGLAND)" w:date="2025-12-08T14:37:00Z">
        <w:r w:rsidR="00AD1518" w:rsidRPr="002E58F8">
          <w:rPr>
            <w:rFonts w:cs="Arial"/>
            <w:sz w:val="24"/>
            <w:szCs w:val="24"/>
          </w:rPr>
          <w:t>must be a minimum</w:t>
        </w:r>
      </w:ins>
      <w:r w:rsidRPr="002E58F8">
        <w:rPr>
          <w:rFonts w:cs="Arial"/>
          <w:sz w:val="24"/>
          <w:szCs w:val="24"/>
        </w:rPr>
        <w:t xml:space="preserve"> 24-month period of employment, but this may vary depending on circumstances, including where a PTPT is employed less than full time.</w:t>
      </w:r>
    </w:p>
    <w:p w14:paraId="69DEFA71" w14:textId="45498825" w:rsidR="00835434" w:rsidRPr="002E58F8" w:rsidRDefault="00BC5854" w:rsidP="00B521AE">
      <w:pPr>
        <w:pStyle w:val="Sch2Number"/>
        <w:rPr>
          <w:rFonts w:cs="Arial"/>
          <w:sz w:val="24"/>
          <w:szCs w:val="24"/>
        </w:rPr>
      </w:pPr>
      <w:r w:rsidRPr="002E58F8">
        <w:rPr>
          <w:rFonts w:cs="Arial"/>
          <w:sz w:val="24"/>
          <w:szCs w:val="24"/>
        </w:rPr>
        <w:t>The Provision is to ensure that NHS England-commissioned PTPTs receive the highest possible quality of training and experience during their training period to register as a pharmacy technician with the General Pharmaceutical Council (GPhC). The provision also supports the requirement that the best use is made of financial resources provided by NHS England.  </w:t>
      </w:r>
    </w:p>
    <w:p w14:paraId="2779F5CD" w14:textId="77777777" w:rsidR="00835434" w:rsidRPr="002E58F8" w:rsidRDefault="00BC5854" w:rsidP="00272188">
      <w:pPr>
        <w:pStyle w:val="Sch2Number"/>
        <w:rPr>
          <w:rFonts w:cs="Arial"/>
          <w:sz w:val="24"/>
          <w:szCs w:val="24"/>
        </w:rPr>
      </w:pPr>
      <w:r w:rsidRPr="002E58F8">
        <w:rPr>
          <w:rFonts w:cs="Arial"/>
          <w:sz w:val="24"/>
          <w:szCs w:val="24"/>
        </w:rPr>
        <w:t>The Placement Provider is expected to meet eligibility requirements to support employed PTPTs, to attract the Training Contribution as described in the NHS Education Funding Guide.   </w:t>
      </w:r>
    </w:p>
    <w:p w14:paraId="423038C8" w14:textId="77777777" w:rsidR="00835434" w:rsidRPr="002E58F8" w:rsidRDefault="00BC5854" w:rsidP="00272188">
      <w:pPr>
        <w:pStyle w:val="Sch2Number"/>
        <w:rPr>
          <w:rFonts w:cs="Arial"/>
          <w:sz w:val="24"/>
          <w:szCs w:val="24"/>
        </w:rPr>
      </w:pPr>
      <w:r w:rsidRPr="002E58F8">
        <w:rPr>
          <w:rFonts w:cs="Arial"/>
          <w:sz w:val="24"/>
          <w:szCs w:val="24"/>
        </w:rPr>
        <w:t>The Placement Provider is required to meet the GPhC requirements for hosting a PTPT. </w:t>
      </w:r>
    </w:p>
    <w:p w14:paraId="2EA0B537" w14:textId="7FC6D519" w:rsidR="00835434" w:rsidRPr="002E58F8" w:rsidRDefault="00BC5854" w:rsidP="00272188">
      <w:pPr>
        <w:pStyle w:val="Sch2Number"/>
        <w:rPr>
          <w:rFonts w:cs="Arial"/>
          <w:sz w:val="24"/>
          <w:szCs w:val="24"/>
        </w:rPr>
      </w:pPr>
      <w:ins w:id="1009" w:author="ADEOYE, Atilade (NHS ENGLAND)" w:date="2025-12-09T15:30:00Z">
        <w:r w:rsidRPr="002E58F8">
          <w:rPr>
            <w:rFonts w:cs="Arial"/>
            <w:sz w:val="24"/>
            <w:szCs w:val="24"/>
          </w:rPr>
          <w:t xml:space="preserve">The confirmation of funding for this training is managed outside of the scope of this Agreement. </w:t>
        </w:r>
      </w:ins>
      <w:r w:rsidRPr="002E58F8">
        <w:rPr>
          <w:rFonts w:cs="Arial"/>
          <w:sz w:val="24"/>
          <w:szCs w:val="24"/>
        </w:rPr>
        <w:t xml:space="preserve">Eligibility </w:t>
      </w:r>
      <w:del w:id="1010" w:author="ADEOYE, Atilade (NHS ENGLAND)" w:date="2025-12-09T15:30:00Z">
        <w:r w:rsidRPr="002E58F8">
          <w:rPr>
            <w:rFonts w:cs="Arial"/>
            <w:sz w:val="24"/>
            <w:szCs w:val="24"/>
          </w:rPr>
          <w:delText xml:space="preserve">is determined by </w:delText>
        </w:r>
        <w:r w:rsidR="00272188" w:rsidRPr="002E58F8">
          <w:rPr>
            <w:rFonts w:cs="Arial"/>
            <w:sz w:val="24"/>
            <w:szCs w:val="24"/>
          </w:rPr>
          <w:delText>P</w:delText>
        </w:r>
        <w:r w:rsidRPr="002E58F8">
          <w:rPr>
            <w:rFonts w:cs="Arial"/>
            <w:sz w:val="24"/>
            <w:szCs w:val="24"/>
          </w:rPr>
          <w:delText xml:space="preserve">lacement </w:delText>
        </w:r>
        <w:r w:rsidR="00272188" w:rsidRPr="002E58F8">
          <w:rPr>
            <w:rFonts w:cs="Arial"/>
            <w:sz w:val="24"/>
            <w:szCs w:val="24"/>
          </w:rPr>
          <w:delText>P</w:delText>
        </w:r>
        <w:r w:rsidRPr="002E58F8">
          <w:rPr>
            <w:rFonts w:cs="Arial"/>
            <w:sz w:val="24"/>
            <w:szCs w:val="24"/>
          </w:rPr>
          <w:delText xml:space="preserve">roviders receiving confirmation from </w:delText>
        </w:r>
      </w:del>
      <w:ins w:id="1011" w:author="ADEOYE, Atilade (NHS ENGLAND)" w:date="2025-12-09T15:30:00Z">
        <w:r w:rsidRPr="002E58F8">
          <w:rPr>
            <w:rFonts w:cs="Arial"/>
            <w:sz w:val="24"/>
            <w:szCs w:val="24"/>
          </w:rPr>
          <w:t xml:space="preserve">will be confirmed in writing by </w:t>
        </w:r>
      </w:ins>
      <w:r w:rsidRPr="002E58F8">
        <w:rPr>
          <w:rFonts w:cs="Arial"/>
          <w:sz w:val="24"/>
          <w:szCs w:val="24"/>
        </w:rPr>
        <w:t xml:space="preserve">NHS England </w:t>
      </w:r>
      <w:ins w:id="1012" w:author="ADEOYE, Atilade (NHS ENGLAND)" w:date="2025-12-09T15:30:00Z">
        <w:r w:rsidR="00CA1242" w:rsidRPr="002E58F8">
          <w:rPr>
            <w:rFonts w:cs="Arial"/>
            <w:sz w:val="24"/>
            <w:szCs w:val="24"/>
          </w:rPr>
          <w:t xml:space="preserve">only on an </w:t>
        </w:r>
      </w:ins>
      <w:ins w:id="1013" w:author="ADEOYE, Atilade (NHS ENGLAND)" w:date="2025-12-09T15:31:00Z">
        <w:r w:rsidR="00CA1242" w:rsidRPr="002E58F8">
          <w:rPr>
            <w:rFonts w:cs="Arial"/>
            <w:sz w:val="24"/>
            <w:szCs w:val="24"/>
          </w:rPr>
          <w:t xml:space="preserve">annual basis. </w:t>
        </w:r>
        <w:r w:rsidR="00AD6BF5" w:rsidRPr="002E58F8">
          <w:rPr>
            <w:rFonts w:cs="Arial"/>
            <w:sz w:val="24"/>
            <w:szCs w:val="24"/>
          </w:rPr>
          <w:t xml:space="preserve">Until such confirmation, eligibility should not be assumed. Confirmation will include </w:t>
        </w:r>
      </w:ins>
      <w:del w:id="1014" w:author="ADEOYE, Atilade (NHS ENGLAND)" w:date="2025-12-09T15:32:00Z">
        <w:r w:rsidRPr="002E58F8">
          <w:rPr>
            <w:rFonts w:cs="Arial"/>
            <w:sz w:val="24"/>
            <w:szCs w:val="24"/>
          </w:rPr>
          <w:delText xml:space="preserve">that they have funding </w:delText>
        </w:r>
      </w:del>
      <w:r w:rsidRPr="002E58F8">
        <w:rPr>
          <w:rFonts w:cs="Arial"/>
          <w:sz w:val="24"/>
          <w:szCs w:val="24"/>
        </w:rPr>
        <w:t>approv</w:t>
      </w:r>
      <w:ins w:id="1015" w:author="ADEOYE, Atilade (NHS ENGLAND)" w:date="2025-12-09T15:32:00Z">
        <w:r w:rsidR="00AD6BF5" w:rsidRPr="002E58F8">
          <w:rPr>
            <w:rFonts w:cs="Arial"/>
            <w:sz w:val="24"/>
            <w:szCs w:val="24"/>
          </w:rPr>
          <w:t>a</w:t>
        </w:r>
        <w:r w:rsidR="00327861" w:rsidRPr="002E58F8">
          <w:rPr>
            <w:rFonts w:cs="Arial"/>
            <w:sz w:val="24"/>
            <w:szCs w:val="24"/>
          </w:rPr>
          <w:t xml:space="preserve">l </w:t>
        </w:r>
      </w:ins>
      <w:del w:id="1016" w:author="ADEOYE, Atilade (NHS ENGLAND)" w:date="2025-12-09T15:32:00Z">
        <w:r w:rsidRPr="002E58F8">
          <w:rPr>
            <w:rFonts w:cs="Arial"/>
            <w:sz w:val="24"/>
            <w:szCs w:val="24"/>
          </w:rPr>
          <w:delText xml:space="preserve">ed </w:delText>
        </w:r>
      </w:del>
      <w:r w:rsidRPr="002E58F8">
        <w:rPr>
          <w:rFonts w:cs="Arial"/>
          <w:sz w:val="24"/>
          <w:szCs w:val="24"/>
        </w:rPr>
        <w:t>for the Training Contribution for a PTPT</w:t>
      </w:r>
      <w:del w:id="1017" w:author="ADEOYE, Atilade (NHS ENGLAND)" w:date="2025-12-09T15:32:00Z">
        <w:r w:rsidRPr="002E58F8">
          <w:rPr>
            <w:rFonts w:cs="Arial"/>
            <w:sz w:val="24"/>
            <w:szCs w:val="24"/>
          </w:rPr>
          <w:delText>,</w:delText>
        </w:r>
      </w:del>
      <w:ins w:id="1018" w:author="ADEOYE, Atilade (NHS ENGLAND)" w:date="2025-12-09T15:32:00Z">
        <w:r w:rsidR="00327861" w:rsidRPr="002E58F8">
          <w:rPr>
            <w:rFonts w:cs="Arial"/>
            <w:sz w:val="24"/>
            <w:szCs w:val="24"/>
          </w:rPr>
          <w:t>.</w:t>
        </w:r>
      </w:ins>
      <w:r w:rsidRPr="002E58F8">
        <w:rPr>
          <w:rFonts w:cs="Arial"/>
          <w:sz w:val="24"/>
          <w:szCs w:val="24"/>
        </w:rPr>
        <w:t xml:space="preserve"> </w:t>
      </w:r>
      <w:del w:id="1019" w:author="ADEOYE, Atilade (NHS ENGLAND)" w:date="2025-12-09T15:32:00Z">
        <w:r w:rsidRPr="002E58F8">
          <w:rPr>
            <w:rFonts w:cs="Arial"/>
            <w:sz w:val="24"/>
            <w:szCs w:val="24"/>
          </w:rPr>
          <w:delText>and</w:delText>
        </w:r>
      </w:del>
      <w:r w:rsidRPr="002E58F8">
        <w:rPr>
          <w:rFonts w:cs="Arial"/>
          <w:sz w:val="24"/>
          <w:szCs w:val="24"/>
        </w:rPr>
        <w:t xml:space="preserve"> </w:t>
      </w:r>
      <w:del w:id="1020" w:author="ADEOYE, Atilade (NHS ENGLAND)" w:date="2025-12-09T15:32:00Z">
        <w:r w:rsidRPr="002E58F8">
          <w:rPr>
            <w:rFonts w:cs="Arial"/>
            <w:sz w:val="24"/>
            <w:szCs w:val="24"/>
          </w:rPr>
          <w:delText>t</w:delText>
        </w:r>
      </w:del>
      <w:ins w:id="1021" w:author="ADEOYE, Atilade (NHS ENGLAND)" w:date="2025-12-09T15:32:00Z">
        <w:r w:rsidR="002E5117" w:rsidRPr="002E58F8">
          <w:rPr>
            <w:rFonts w:cs="Arial"/>
            <w:sz w:val="24"/>
            <w:szCs w:val="24"/>
          </w:rPr>
          <w:t>T</w:t>
        </w:r>
      </w:ins>
      <w:r w:rsidR="00272188" w:rsidRPr="002E58F8">
        <w:rPr>
          <w:rFonts w:cs="Arial"/>
          <w:sz w:val="24"/>
          <w:szCs w:val="24"/>
        </w:rPr>
        <w:t xml:space="preserve">he Placement Provider </w:t>
      </w:r>
      <w:ins w:id="1022" w:author="ADEOYE, Atilade (NHS ENGLAND)" w:date="2025-12-09T15:32:00Z">
        <w:r w:rsidR="002E5117" w:rsidRPr="002E58F8">
          <w:rPr>
            <w:rFonts w:cs="Arial"/>
            <w:sz w:val="24"/>
            <w:szCs w:val="24"/>
          </w:rPr>
          <w:t xml:space="preserve">will be required </w:t>
        </w:r>
      </w:ins>
      <w:del w:id="1023" w:author="ADEOYE, Atilade (NHS ENGLAND)" w:date="2025-12-09T15:33:00Z">
        <w:r w:rsidRPr="002E58F8">
          <w:rPr>
            <w:rFonts w:cs="Arial"/>
            <w:sz w:val="24"/>
            <w:szCs w:val="24"/>
          </w:rPr>
          <w:delText xml:space="preserve">being able and agreeing </w:delText>
        </w:r>
      </w:del>
      <w:r w:rsidRPr="002E58F8">
        <w:rPr>
          <w:rFonts w:cs="Arial"/>
          <w:sz w:val="24"/>
          <w:szCs w:val="24"/>
        </w:rPr>
        <w:t>to recruit and commence the employment of a PTPT within the required timescales stated as part of this confirmation.</w:t>
      </w:r>
    </w:p>
    <w:p w14:paraId="5D3D426C" w14:textId="7F08F70C" w:rsidR="00835434" w:rsidRPr="002E58F8" w:rsidRDefault="00BC5854" w:rsidP="00272188">
      <w:pPr>
        <w:pStyle w:val="Sch2Number"/>
        <w:rPr>
          <w:rFonts w:cs="Arial"/>
          <w:sz w:val="24"/>
          <w:szCs w:val="24"/>
        </w:rPr>
      </w:pPr>
      <w:r w:rsidRPr="002E58F8">
        <w:rPr>
          <w:rFonts w:cs="Arial"/>
          <w:sz w:val="24"/>
          <w:szCs w:val="24"/>
        </w:rPr>
        <w:t xml:space="preserve">Upon confirmation of funding, the Placement Provider is required to recruit a PTPT as an employee for the duration of the training period, </w:t>
      </w:r>
      <w:ins w:id="1024" w:author="ADEOYE, Atilade (NHS ENGLAND)" w:date="2025-12-09T15:37:00Z">
        <w:r w:rsidR="00B37529" w:rsidRPr="002E58F8">
          <w:rPr>
            <w:rFonts w:cs="Arial"/>
            <w:sz w:val="24"/>
            <w:szCs w:val="24"/>
          </w:rPr>
          <w:t xml:space="preserve">with an appropriate PTPT job description to support their scope of training </w:t>
        </w:r>
      </w:ins>
      <w:r w:rsidRPr="002E58F8">
        <w:rPr>
          <w:rFonts w:cs="Arial"/>
          <w:sz w:val="24"/>
          <w:szCs w:val="24"/>
        </w:rPr>
        <w:t>within the required timescales.</w:t>
      </w:r>
    </w:p>
    <w:p w14:paraId="707CE4CE" w14:textId="68FC8E7C" w:rsidR="00835434" w:rsidRPr="002E58F8" w:rsidRDefault="00BC5854" w:rsidP="00272188">
      <w:pPr>
        <w:pStyle w:val="Sch2Number"/>
        <w:rPr>
          <w:rFonts w:cs="Arial"/>
          <w:sz w:val="24"/>
          <w:szCs w:val="24"/>
        </w:rPr>
      </w:pPr>
      <w:r w:rsidRPr="002E58F8">
        <w:rPr>
          <w:rFonts w:cs="Arial"/>
          <w:sz w:val="24"/>
          <w:szCs w:val="24"/>
        </w:rPr>
        <w:t>The Placement Provider is required to identify an appropriate GPhC accredited PTPT training course for the recruited PTPT to be enrolled on, with a course start date that aligns with the commencement of PTPT employment.</w:t>
      </w:r>
    </w:p>
    <w:p w14:paraId="1D9B4DE8" w14:textId="7BEFBAE5" w:rsidR="00835434" w:rsidRPr="002E58F8" w:rsidRDefault="00BC5854" w:rsidP="00272188">
      <w:pPr>
        <w:pStyle w:val="Sch2Number"/>
        <w:rPr>
          <w:rFonts w:cs="Arial"/>
          <w:sz w:val="24"/>
          <w:szCs w:val="24"/>
        </w:rPr>
      </w:pPr>
      <w:r w:rsidRPr="002E58F8">
        <w:rPr>
          <w:rFonts w:cs="Arial"/>
          <w:sz w:val="24"/>
          <w:szCs w:val="24"/>
        </w:rPr>
        <w:t>Where a PTPT meets the UK government eligibility criteria for starting a PTPT apprenticeship, the placement provider shall use an apprenticeship training pathway as the GPhC-accredited PTPT training course</w:t>
      </w:r>
    </w:p>
    <w:p w14:paraId="60704FEF" w14:textId="0DC6A2EC" w:rsidR="00835434" w:rsidRPr="002E58F8" w:rsidRDefault="00BC5854" w:rsidP="00272188">
      <w:pPr>
        <w:pStyle w:val="Sch2Number"/>
        <w:rPr>
          <w:rFonts w:cs="Arial"/>
          <w:sz w:val="24"/>
          <w:szCs w:val="24"/>
        </w:rPr>
      </w:pPr>
      <w:del w:id="1025" w:author="ADEOYE, Atilade (NHS ENGLAND)" w:date="2025-12-09T15:38:00Z">
        <w:r w:rsidRPr="002E58F8">
          <w:rPr>
            <w:rFonts w:cs="Arial"/>
            <w:sz w:val="24"/>
            <w:szCs w:val="24"/>
          </w:rPr>
          <w:delText>Where an apprenticeship is used,</w:delText>
        </w:r>
      </w:del>
      <w:r w:rsidRPr="002E58F8">
        <w:rPr>
          <w:rFonts w:cs="Arial"/>
          <w:sz w:val="24"/>
          <w:szCs w:val="24"/>
        </w:rPr>
        <w:t xml:space="preserve"> </w:t>
      </w:r>
      <w:ins w:id="1026" w:author="ADEOYE, Atilade (NHS ENGLAND)" w:date="2025-12-09T15:38:00Z">
        <w:r w:rsidR="000176C4" w:rsidRPr="002E58F8">
          <w:rPr>
            <w:rFonts w:cs="Arial"/>
            <w:sz w:val="24"/>
            <w:szCs w:val="24"/>
          </w:rPr>
          <w:t>T</w:t>
        </w:r>
      </w:ins>
      <w:del w:id="1027" w:author="ADEOYE, Atilade (NHS ENGLAND)" w:date="2025-12-09T15:38:00Z">
        <w:r w:rsidRPr="002E58F8">
          <w:rPr>
            <w:rFonts w:cs="Arial"/>
            <w:sz w:val="24"/>
            <w:szCs w:val="24"/>
          </w:rPr>
          <w:delText>t</w:delText>
        </w:r>
      </w:del>
      <w:r w:rsidRPr="002E58F8">
        <w:rPr>
          <w:rFonts w:cs="Arial"/>
          <w:sz w:val="24"/>
          <w:szCs w:val="24"/>
        </w:rPr>
        <w:t>he Placement Provider should use the NHS England procurement framework to identify and secure an apprenticeship training course for the PTPT.</w:t>
      </w:r>
    </w:p>
    <w:p w14:paraId="4CBE6452" w14:textId="44C9BC91" w:rsidR="00835434" w:rsidRPr="002E58F8" w:rsidRDefault="00BC5854" w:rsidP="00272188">
      <w:pPr>
        <w:ind w:left="720"/>
        <w:rPr>
          <w:rFonts w:cs="Arial"/>
          <w:sz w:val="24"/>
          <w:szCs w:val="24"/>
        </w:rPr>
      </w:pPr>
      <w:r w:rsidRPr="002E58F8">
        <w:rPr>
          <w:rFonts w:cs="Arial"/>
          <w:b/>
          <w:bCs/>
          <w:sz w:val="24"/>
          <w:szCs w:val="24"/>
        </w:rPr>
        <w:t>Educational Supervisor Expectation For PTPTS</w:t>
      </w:r>
    </w:p>
    <w:p w14:paraId="3F1B78AD" w14:textId="07F7FE02" w:rsidR="00835434" w:rsidRPr="002E58F8" w:rsidRDefault="00BC5854" w:rsidP="00272188">
      <w:pPr>
        <w:pStyle w:val="Sch2Number"/>
        <w:rPr>
          <w:rFonts w:cs="Arial"/>
          <w:sz w:val="24"/>
          <w:szCs w:val="24"/>
        </w:rPr>
      </w:pPr>
      <w:r w:rsidRPr="002E58F8">
        <w:rPr>
          <w:rFonts w:cs="Arial"/>
          <w:sz w:val="24"/>
          <w:szCs w:val="24"/>
        </w:rPr>
        <w:t>The Placement Provider will assign each PTPT an Educational Supervisor in accordance with</w:t>
      </w:r>
      <w:ins w:id="1028" w:author="ADEOYE, Atilade (NHS ENGLAND)" w:date="2025-12-09T15:40:00Z">
        <w:r w:rsidR="00633B67" w:rsidRPr="002E58F8">
          <w:rPr>
            <w:rFonts w:cs="Arial"/>
            <w:sz w:val="24"/>
            <w:szCs w:val="24"/>
          </w:rPr>
          <w:t xml:space="preserve"> GPhC and the</w:t>
        </w:r>
      </w:ins>
      <w:r w:rsidRPr="002E58F8">
        <w:rPr>
          <w:rFonts w:cs="Arial"/>
          <w:sz w:val="24"/>
          <w:szCs w:val="24"/>
        </w:rPr>
        <w:t xml:space="preserve"> Education Provider</w:t>
      </w:r>
      <w:ins w:id="1029" w:author="ADEOYE, Atilade (NHS ENGLAND)" w:date="2025-12-09T15:40:00Z">
        <w:r w:rsidR="00230659" w:rsidRPr="002E58F8">
          <w:rPr>
            <w:rFonts w:cs="Arial"/>
            <w:sz w:val="24"/>
            <w:szCs w:val="24"/>
          </w:rPr>
          <w:t>s requirements</w:t>
        </w:r>
      </w:ins>
      <w:r w:rsidRPr="002E58F8">
        <w:rPr>
          <w:rFonts w:cs="Arial"/>
          <w:sz w:val="24"/>
          <w:szCs w:val="24"/>
        </w:rPr>
        <w:t>. The PTPT will be made aware of the designated Educational Supervisor prior to or on the commencement of their training at the placement Provider.  </w:t>
      </w:r>
    </w:p>
    <w:p w14:paraId="17B021C2" w14:textId="76754732" w:rsidR="00835434" w:rsidRPr="002E58F8" w:rsidRDefault="00BC5854" w:rsidP="00272188">
      <w:pPr>
        <w:pStyle w:val="Sch2Number"/>
        <w:rPr>
          <w:rFonts w:cs="Arial"/>
          <w:sz w:val="24"/>
          <w:szCs w:val="24"/>
        </w:rPr>
      </w:pPr>
      <w:r w:rsidRPr="002E58F8">
        <w:rPr>
          <w:rFonts w:cs="Arial"/>
          <w:sz w:val="24"/>
          <w:szCs w:val="24"/>
        </w:rPr>
        <w:t xml:space="preserve">The Educational Supervisor </w:t>
      </w:r>
      <w:ins w:id="1030" w:author="ADEOYE, Atilade (NHS ENGLAND)" w:date="2025-12-09T15:44:00Z">
        <w:r w:rsidR="00050527" w:rsidRPr="002E58F8">
          <w:rPr>
            <w:rFonts w:cs="Arial"/>
            <w:sz w:val="24"/>
            <w:szCs w:val="24"/>
          </w:rPr>
          <w:t xml:space="preserve">will </w:t>
        </w:r>
      </w:ins>
      <w:ins w:id="1031" w:author="ADEOYE, Atilade (NHS ENGLAND)" w:date="2025-12-09T15:42:00Z">
        <w:r w:rsidR="00262DE8" w:rsidRPr="002E58F8">
          <w:rPr>
            <w:rFonts w:cs="Arial"/>
            <w:sz w:val="24"/>
            <w:szCs w:val="24"/>
          </w:rPr>
          <w:t xml:space="preserve">have oversight of the PTPT’s training and assessment in the workplace. They </w:t>
        </w:r>
      </w:ins>
      <w:r w:rsidRPr="002E58F8">
        <w:rPr>
          <w:rFonts w:cs="Arial"/>
          <w:sz w:val="24"/>
          <w:szCs w:val="24"/>
        </w:rPr>
        <w:t>will be responsible for co-ordinating the supervision (including clinical supervision), overseeing the progress of, and assessing the PTPT in line with the requirements of the Education Provider. </w:t>
      </w:r>
    </w:p>
    <w:p w14:paraId="72ADD2CB" w14:textId="1B39B130" w:rsidR="00C52223" w:rsidRPr="002E58F8" w:rsidRDefault="00BC5854" w:rsidP="00C52223">
      <w:pPr>
        <w:pStyle w:val="Sch2Number"/>
        <w:rPr>
          <w:ins w:id="1032" w:author="Michael Rourke (HEMPSONS)" w:date="2026-05-08T10:26:00Z"/>
          <w:rFonts w:cs="Arial"/>
          <w:sz w:val="24"/>
          <w:szCs w:val="24"/>
        </w:rPr>
      </w:pPr>
      <w:ins w:id="1033" w:author="ADEOYE, Atilade (NHS ENGLAND)" w:date="2025-12-09T15:45:00Z">
        <w:r w:rsidRPr="002E58F8">
          <w:rPr>
            <w:rFonts w:cs="Arial"/>
            <w:sz w:val="24"/>
            <w:szCs w:val="24"/>
          </w:rPr>
          <w:t>The Educational Supervisor should have overall responsibility for supervising the PTPT and signing their final supervisory declaration for registration with the GPhC</w:t>
        </w:r>
        <w:del w:id="1034" w:author="JARRATT, Natasha (NHS ENGLAND)" w:date="2026-09-18T16:00:00Z" w16du:dateUtc="2026-09-18T15:00:00Z">
          <w:r w:rsidRPr="002E58F8" w:rsidDel="006D32F4">
            <w:rPr>
              <w:rFonts w:cs="Arial"/>
              <w:sz w:val="24"/>
              <w:szCs w:val="24"/>
            </w:rPr>
            <w:delText>.</w:delText>
          </w:r>
        </w:del>
      </w:ins>
      <w:ins w:id="1035" w:author="JARRATT, Natasha (NHS ENGLAND)" w:date="2026-09-18T15:59:00Z" w16du:dateUtc="2026-09-18T14:59:00Z">
        <w:r w:rsidR="006D32F4">
          <w:rPr>
            <w:rFonts w:cs="Arial"/>
            <w:sz w:val="24"/>
            <w:szCs w:val="24"/>
          </w:rPr>
          <w:t>(</w:t>
        </w:r>
      </w:ins>
      <w:ins w:id="1036" w:author="JARRATT, Natasha (NHS ENGLAND)" w:date="2026-09-22T11:25:00Z" w16du:dateUtc="2026-09-22T10:25:00Z">
        <w:r w:rsidR="009C42FF" w:rsidRPr="009C42FF">
          <w:rPr>
            <w:rFonts w:cs="Arial"/>
            <w:sz w:val="24"/>
            <w:szCs w:val="24"/>
            <w:rPrChange w:id="1037" w:author="JARRATT, Natasha (NHS ENGLAND)" w:date="2026-09-22T11:26:00Z" w16du:dateUtc="2026-09-22T10:26:00Z">
              <w:rPr>
                <w:rFonts w:cs="Arial"/>
                <w:sz w:val="22"/>
              </w:rPr>
            </w:rPrChange>
          </w:rPr>
          <w:fldChar w:fldCharType="begin"/>
        </w:r>
        <w:r w:rsidR="009C42FF" w:rsidRPr="009C42FF">
          <w:rPr>
            <w:rFonts w:cs="Arial"/>
            <w:sz w:val="24"/>
            <w:szCs w:val="24"/>
            <w:rPrChange w:id="1038" w:author="JARRATT, Natasha (NHS ENGLAND)" w:date="2026-09-22T11:26:00Z" w16du:dateUtc="2026-09-22T10:26:00Z">
              <w:rPr>
                <w:rFonts w:cs="Arial"/>
                <w:sz w:val="22"/>
              </w:rPr>
            </w:rPrChange>
          </w:rPr>
          <w:instrText>HYPERLINK "</w:instrText>
        </w:r>
        <w:r w:rsidR="009C42FF" w:rsidRPr="009C42FF">
          <w:rPr>
            <w:rFonts w:cs="Arial"/>
            <w:sz w:val="24"/>
            <w:szCs w:val="24"/>
            <w:rPrChange w:id="1039" w:author="JARRATT, Natasha (NHS ENGLAND)" w:date="2026-09-22T11:26:00Z" w16du:dateUtc="2026-09-22T10:26:00Z">
              <w:rPr>
                <w:rStyle w:val="Hyperlink"/>
                <w:rFonts w:cs="Arial"/>
              </w:rPr>
            </w:rPrChange>
          </w:rPr>
          <w:instrText>https://assets.pharmacyregulation.org/files/2025-06/gphc-guidance-on-supervising-pharmacy-learners-in-practice-june-2025_0.pdf?VersionId=uJtMTDYfEPj0MchPsPFAqt7VwHDGYley</w:instrText>
        </w:r>
        <w:r w:rsidR="009C42FF" w:rsidRPr="009C42FF">
          <w:rPr>
            <w:rFonts w:cs="Arial"/>
            <w:sz w:val="24"/>
            <w:szCs w:val="24"/>
            <w:rPrChange w:id="1040" w:author="JARRATT, Natasha (NHS ENGLAND)" w:date="2026-09-22T11:26:00Z" w16du:dateUtc="2026-09-22T10:26:00Z">
              <w:rPr>
                <w:rFonts w:cs="Arial"/>
                <w:sz w:val="22"/>
              </w:rPr>
            </w:rPrChange>
          </w:rPr>
          <w:instrText>"</w:instrText>
        </w:r>
        <w:r w:rsidR="009C42FF" w:rsidRPr="009C42FF">
          <w:rPr>
            <w:rFonts w:cs="Arial"/>
            <w:sz w:val="24"/>
            <w:szCs w:val="24"/>
            <w:rPrChange w:id="1041" w:author="JARRATT, Natasha (NHS ENGLAND)" w:date="2026-09-22T11:26:00Z" w16du:dateUtc="2026-09-22T10:26:00Z">
              <w:rPr>
                <w:rFonts w:cs="Arial"/>
                <w:sz w:val="22"/>
              </w:rPr>
            </w:rPrChange>
          </w:rPr>
          <w:fldChar w:fldCharType="separate"/>
        </w:r>
        <w:r w:rsidR="009C42FF" w:rsidRPr="009C42FF">
          <w:rPr>
            <w:rStyle w:val="Hyperlink"/>
            <w:rFonts w:cs="Arial"/>
            <w:sz w:val="24"/>
            <w:szCs w:val="24"/>
            <w:rPrChange w:id="1042" w:author="JARRATT, Natasha (NHS ENGLAND)" w:date="2026-09-22T11:26:00Z" w16du:dateUtc="2026-09-22T10:26:00Z">
              <w:rPr>
                <w:rStyle w:val="Hyperlink"/>
                <w:rFonts w:cs="Arial"/>
              </w:rPr>
            </w:rPrChange>
          </w:rPr>
          <w:t>https://assets.pharmacyregulation.org/files/2025-06/gphc-guidance-on-supervising-pharmacy-learners-in-practice-june-2025_0.pdf?VersionId=uJtMTDYfEPj0MchPsPFAqt7VwHDGYley</w:t>
        </w:r>
        <w:r w:rsidR="009C42FF" w:rsidRPr="009C42FF">
          <w:rPr>
            <w:rFonts w:cs="Arial"/>
            <w:sz w:val="24"/>
            <w:szCs w:val="24"/>
            <w:rPrChange w:id="1043" w:author="JARRATT, Natasha (NHS ENGLAND)" w:date="2026-09-22T11:26:00Z" w16du:dateUtc="2026-09-22T10:26:00Z">
              <w:rPr>
                <w:rFonts w:cs="Arial"/>
                <w:sz w:val="22"/>
              </w:rPr>
            </w:rPrChange>
          </w:rPr>
          <w:fldChar w:fldCharType="end"/>
        </w:r>
      </w:ins>
      <w:ins w:id="1044" w:author="JARRATT, Natasha (NHS ENGLAND)" w:date="2026-09-18T16:00:00Z" w16du:dateUtc="2026-09-18T15:00:00Z">
        <w:r w:rsidR="006D32F4">
          <w:rPr>
            <w:rFonts w:cs="Arial"/>
            <w:sz w:val="24"/>
            <w:szCs w:val="24"/>
          </w:rPr>
          <w:t>).</w:t>
        </w:r>
      </w:ins>
      <w:ins w:id="1045" w:author="ADEOYE, Atilade (NHS ENGLAND)" w:date="2025-12-09T15:45:00Z">
        <w:del w:id="1046" w:author="JARRATT, Natasha (NHS ENGLAND)" w:date="2026-09-18T16:00:00Z" w16du:dateUtc="2026-09-18T15:00:00Z">
          <w:r w:rsidRPr="002E58F8" w:rsidDel="006D32F4">
            <w:rPr>
              <w:rFonts w:cs="Arial"/>
              <w:sz w:val="24"/>
              <w:szCs w:val="24"/>
            </w:rPr>
            <w:delText xml:space="preserve">  </w:delText>
          </w:r>
        </w:del>
      </w:ins>
      <w:ins w:id="1047" w:author="Michael Rourke (HEMPSONS)" w:date="2026-05-08T10:26:00Z">
        <w:r w:rsidR="00FB2516" w:rsidRPr="002E58F8">
          <w:rPr>
            <w:rFonts w:cs="Arial"/>
            <w:sz w:val="24"/>
            <w:szCs w:val="24"/>
          </w:rPr>
          <w:fldChar w:fldCharType="begin"/>
        </w:r>
        <w:r w:rsidR="00FB2516" w:rsidRPr="002E58F8">
          <w:rPr>
            <w:rFonts w:cs="Arial"/>
            <w:sz w:val="24"/>
            <w:szCs w:val="24"/>
          </w:rPr>
          <w:instrText>HYPERLINK "</w:instrText>
        </w:r>
      </w:ins>
      <w:ins w:id="1048" w:author="ADEOYE, Atilade (NHS ENGLAND)" w:date="2025-12-10T08:59:00Z">
        <w:r w:rsidR="00FB2516" w:rsidRPr="002E58F8">
          <w:rPr>
            <w:rFonts w:cs="Arial"/>
            <w:sz w:val="24"/>
            <w:szCs w:val="24"/>
          </w:rPr>
          <w:instrText>https://assets.pharmacyregulation.org/files/document/guidance_on_supervising_pharmacy_professionals_in_training_august_2018.pdf</w:instrText>
        </w:r>
      </w:ins>
      <w:ins w:id="1049" w:author="Michael Rourke (HEMPSONS)" w:date="2026-05-08T10:26:00Z">
        <w:r w:rsidR="00FB2516" w:rsidRPr="002E58F8">
          <w:rPr>
            <w:rFonts w:cs="Arial"/>
            <w:sz w:val="24"/>
            <w:szCs w:val="24"/>
          </w:rPr>
          <w:instrText>"</w:instrText>
        </w:r>
        <w:r w:rsidR="00FB2516" w:rsidRPr="002E58F8">
          <w:rPr>
            <w:rFonts w:cs="Arial"/>
            <w:sz w:val="24"/>
            <w:szCs w:val="24"/>
          </w:rPr>
        </w:r>
        <w:r w:rsidR="00FB2516" w:rsidRPr="002E58F8">
          <w:rPr>
            <w:rFonts w:cs="Arial"/>
            <w:sz w:val="24"/>
            <w:szCs w:val="24"/>
          </w:rPr>
          <w:fldChar w:fldCharType="separate"/>
        </w:r>
        <w:r w:rsidR="00FB2516" w:rsidRPr="002E58F8">
          <w:rPr>
            <w:rFonts w:cs="Arial"/>
            <w:sz w:val="24"/>
            <w:szCs w:val="24"/>
          </w:rPr>
          <w:fldChar w:fldCharType="end"/>
        </w:r>
      </w:ins>
    </w:p>
    <w:p w14:paraId="7683285A" w14:textId="2927EA20" w:rsidR="00FB2516" w:rsidRPr="002E58F8" w:rsidRDefault="00FB2516" w:rsidP="000E5715">
      <w:pPr>
        <w:pStyle w:val="Sch2Number"/>
        <w:numPr>
          <w:ilvl w:val="0"/>
          <w:numId w:val="0"/>
        </w:numPr>
        <w:rPr>
          <w:ins w:id="1050" w:author="ADEOYE, Atilade (NHS ENGLAND)" w:date="2025-12-09T15:45:00Z"/>
          <w:del w:id="1051" w:author="Michael Rourke (HEMPSONS)" w:date="2026-05-08T10:26:00Z"/>
          <w:rFonts w:cs="Arial"/>
          <w:sz w:val="24"/>
          <w:szCs w:val="24"/>
        </w:rPr>
      </w:pPr>
    </w:p>
    <w:p w14:paraId="6C4E874E" w14:textId="027FA77B" w:rsidR="00835434" w:rsidRPr="002E58F8" w:rsidRDefault="00BC5854" w:rsidP="00272188">
      <w:pPr>
        <w:pStyle w:val="Sch2Number"/>
        <w:rPr>
          <w:rFonts w:cs="Arial"/>
          <w:sz w:val="24"/>
          <w:szCs w:val="24"/>
        </w:rPr>
      </w:pPr>
      <w:r w:rsidRPr="002E58F8">
        <w:rPr>
          <w:rFonts w:cs="Arial"/>
          <w:sz w:val="24"/>
          <w:szCs w:val="24"/>
        </w:rPr>
        <w:t>The Educational Supervisor must be a pharmacist or pharmacy technician</w:t>
      </w:r>
      <w:ins w:id="1052" w:author="Michael Rourke (HEMPSONS)" w:date="2026-05-08T10:26:00Z">
        <w:r w:rsidR="00FB2516" w:rsidRPr="002E58F8">
          <w:rPr>
            <w:rFonts w:cs="Arial"/>
            <w:sz w:val="24"/>
            <w:szCs w:val="24"/>
          </w:rPr>
          <w:t>.</w:t>
        </w:r>
      </w:ins>
    </w:p>
    <w:p w14:paraId="547C0921" w14:textId="3A09A2E4" w:rsidR="00835434" w:rsidRPr="002E58F8" w:rsidRDefault="00BC5854" w:rsidP="00272188">
      <w:pPr>
        <w:pStyle w:val="Sch2Number"/>
        <w:rPr>
          <w:rFonts w:cs="Arial"/>
          <w:sz w:val="24"/>
          <w:szCs w:val="24"/>
        </w:rPr>
      </w:pPr>
      <w:r w:rsidRPr="002E58F8">
        <w:rPr>
          <w:rFonts w:cs="Arial"/>
          <w:sz w:val="24"/>
          <w:szCs w:val="24"/>
        </w:rPr>
        <w:t xml:space="preserve">Educational Supervisors </w:t>
      </w:r>
      <w:del w:id="1053" w:author="Michael Rourke (HEMPSONS)" w:date="2026-05-08T10:25:00Z">
        <w:r w:rsidRPr="002E58F8">
          <w:rPr>
            <w:rFonts w:cs="Arial"/>
            <w:color w:val="FF0000"/>
            <w:sz w:val="24"/>
            <w:szCs w:val="24"/>
          </w:rPr>
          <w:delText>are</w:delText>
        </w:r>
        <w:r w:rsidRPr="002E58F8">
          <w:rPr>
            <w:rFonts w:cs="Arial"/>
            <w:sz w:val="24"/>
            <w:szCs w:val="24"/>
          </w:rPr>
          <w:delText xml:space="preserve"> </w:delText>
        </w:r>
      </w:del>
      <w:ins w:id="1054" w:author="Michael Rourke (HEMPSONS)" w:date="2026-05-08T10:25:00Z">
        <w:r w:rsidR="00A00FEE" w:rsidRPr="002E58F8">
          <w:rPr>
            <w:rFonts w:cs="Arial"/>
            <w:sz w:val="24"/>
            <w:szCs w:val="24"/>
          </w:rPr>
          <w:t xml:space="preserve">are </w:t>
        </w:r>
      </w:ins>
      <w:r w:rsidRPr="002E58F8">
        <w:rPr>
          <w:rFonts w:cs="Arial"/>
          <w:sz w:val="24"/>
          <w:szCs w:val="24"/>
        </w:rPr>
        <w:t>trained in supervising, and undertake continuous professional development to maintain these skills.  </w:t>
      </w:r>
    </w:p>
    <w:p w14:paraId="364E69D9" w14:textId="77777777" w:rsidR="00835434" w:rsidRPr="002E58F8" w:rsidRDefault="00BC5854" w:rsidP="00272188">
      <w:pPr>
        <w:pStyle w:val="Sch2Number"/>
        <w:rPr>
          <w:rFonts w:cs="Arial"/>
          <w:sz w:val="24"/>
          <w:szCs w:val="24"/>
        </w:rPr>
      </w:pPr>
      <w:r w:rsidRPr="002E58F8">
        <w:rPr>
          <w:rFonts w:cs="Arial"/>
          <w:sz w:val="24"/>
          <w:szCs w:val="24"/>
        </w:rPr>
        <w:t>PTPTs must continue to have support from their educational supervisor when attending organised external rotations to third party organisations e.g. as part of joint posts. </w:t>
      </w:r>
    </w:p>
    <w:p w14:paraId="14DC0CF6" w14:textId="77777777" w:rsidR="00835434" w:rsidRPr="002E58F8" w:rsidRDefault="00BC5854" w:rsidP="00272188">
      <w:pPr>
        <w:pStyle w:val="Sch2Number"/>
        <w:rPr>
          <w:rFonts w:cs="Arial"/>
          <w:sz w:val="24"/>
          <w:szCs w:val="24"/>
        </w:rPr>
      </w:pPr>
      <w:r w:rsidRPr="002E58F8">
        <w:rPr>
          <w:rFonts w:cs="Arial"/>
          <w:sz w:val="24"/>
          <w:szCs w:val="24"/>
        </w:rPr>
        <w:t>Educational Supervisors will:    </w:t>
      </w:r>
    </w:p>
    <w:p w14:paraId="58E9F323" w14:textId="5DFC7841" w:rsidR="00835434" w:rsidRPr="002E58F8" w:rsidRDefault="00BC5854" w:rsidP="000E5715">
      <w:pPr>
        <w:pStyle w:val="Sch3Number"/>
        <w:rPr>
          <w:rFonts w:cs="Arial"/>
          <w:sz w:val="24"/>
          <w:szCs w:val="24"/>
        </w:rPr>
      </w:pPr>
      <w:r w:rsidRPr="002E58F8">
        <w:rPr>
          <w:rFonts w:cs="Arial"/>
          <w:sz w:val="24"/>
          <w:szCs w:val="24"/>
        </w:rPr>
        <w:t>have the appropriate knowledge, skills, and experience to fulfil the role of according to the requirements of the regulator, NHS England and the Education Provider; </w:t>
      </w:r>
    </w:p>
    <w:p w14:paraId="22216148" w14:textId="080A1460" w:rsidR="00835434" w:rsidRPr="002E58F8" w:rsidRDefault="00BC5854" w:rsidP="000E5715">
      <w:pPr>
        <w:pStyle w:val="Sch3Number"/>
        <w:rPr>
          <w:rFonts w:cs="Arial"/>
          <w:sz w:val="24"/>
          <w:szCs w:val="24"/>
        </w:rPr>
      </w:pPr>
      <w:r w:rsidRPr="002E58F8">
        <w:rPr>
          <w:rFonts w:cs="Arial"/>
          <w:sz w:val="24"/>
          <w:szCs w:val="24"/>
        </w:rPr>
        <w:t xml:space="preserve">be appropriately trained according to the requirements of the Regulator, NHS England and the Education Provider; </w:t>
      </w:r>
    </w:p>
    <w:p w14:paraId="759DB948" w14:textId="5F344CD1" w:rsidR="00835434" w:rsidRPr="002E58F8" w:rsidRDefault="00BC5854" w:rsidP="000E5715">
      <w:pPr>
        <w:pStyle w:val="Sch3Number"/>
        <w:rPr>
          <w:rFonts w:cs="Arial"/>
          <w:sz w:val="24"/>
          <w:szCs w:val="24"/>
        </w:rPr>
      </w:pPr>
      <w:r w:rsidRPr="002E58F8">
        <w:rPr>
          <w:rFonts w:cs="Arial"/>
          <w:sz w:val="24"/>
          <w:szCs w:val="24"/>
        </w:rPr>
        <w:t>ensure that they use a fair and reliable assessment system for assessing PTPTs during the training period, in line with the requirements of the Education Provider; </w:t>
      </w:r>
    </w:p>
    <w:p w14:paraId="3ED9ECDA" w14:textId="4B7722A3" w:rsidR="00835434" w:rsidRPr="002E58F8" w:rsidRDefault="00BC5854" w:rsidP="000E5715">
      <w:pPr>
        <w:pStyle w:val="Sch3Number"/>
        <w:rPr>
          <w:rFonts w:cs="Arial"/>
          <w:sz w:val="24"/>
          <w:szCs w:val="24"/>
        </w:rPr>
      </w:pPr>
      <w:r w:rsidRPr="002E58F8">
        <w:rPr>
          <w:rFonts w:cs="Arial"/>
          <w:sz w:val="24"/>
          <w:szCs w:val="24"/>
        </w:rPr>
        <w:t xml:space="preserve">ensure PTPTs are given opportunities to meet </w:t>
      </w:r>
      <w:ins w:id="1055" w:author="ADEOYE, Atilade (NHS ENGLAND)" w:date="2025-12-09T15:50:00Z">
        <w:r w:rsidR="00575A8B" w:rsidRPr="002E58F8">
          <w:rPr>
            <w:rFonts w:cs="Arial"/>
            <w:sz w:val="24"/>
            <w:szCs w:val="24"/>
          </w:rPr>
          <w:t xml:space="preserve">the </w:t>
        </w:r>
      </w:ins>
      <w:r w:rsidRPr="002E58F8">
        <w:rPr>
          <w:rFonts w:cs="Arial"/>
          <w:sz w:val="24"/>
          <w:szCs w:val="24"/>
        </w:rPr>
        <w:t>GPhC Learning Outcomes</w:t>
      </w:r>
      <w:ins w:id="1056" w:author="ADEOYE, Atilade (NHS ENGLAND)" w:date="2025-12-09T15:50:00Z">
        <w:r w:rsidR="00575A8B" w:rsidRPr="002E58F8">
          <w:rPr>
            <w:rFonts w:cs="Arial"/>
            <w:sz w:val="24"/>
            <w:szCs w:val="24"/>
          </w:rPr>
          <w:t xml:space="preserve"> for pharmacy technicians</w:t>
        </w:r>
      </w:ins>
      <w:r w:rsidRPr="002E58F8">
        <w:rPr>
          <w:rFonts w:cs="Arial"/>
          <w:sz w:val="24"/>
          <w:szCs w:val="24"/>
        </w:rPr>
        <w:t>; </w:t>
      </w:r>
    </w:p>
    <w:p w14:paraId="49603E09" w14:textId="7BB92997" w:rsidR="00835434" w:rsidRPr="002E58F8" w:rsidRDefault="00BC5854" w:rsidP="000E5715">
      <w:pPr>
        <w:pStyle w:val="Sch3Number"/>
        <w:rPr>
          <w:rFonts w:cs="Arial"/>
          <w:sz w:val="24"/>
          <w:szCs w:val="24"/>
        </w:rPr>
      </w:pPr>
      <w:r w:rsidRPr="002E58F8">
        <w:rPr>
          <w:rFonts w:cs="Arial"/>
          <w:sz w:val="24"/>
          <w:szCs w:val="24"/>
        </w:rPr>
        <w:t>i</w:t>
      </w:r>
      <w:ins w:id="1057" w:author="ADEOYE, Atilade (NHS ENGLAND)" w:date="2025-12-09T15:50:00Z">
        <w:r w:rsidR="00575A8B" w:rsidRPr="002E58F8">
          <w:rPr>
            <w:rFonts w:cs="Arial"/>
            <w:sz w:val="24"/>
            <w:szCs w:val="24"/>
          </w:rPr>
          <w:t>dentify opport</w:t>
        </w:r>
        <w:r w:rsidR="00BB1A38" w:rsidRPr="002E58F8">
          <w:rPr>
            <w:rFonts w:cs="Arial"/>
            <w:sz w:val="24"/>
            <w:szCs w:val="24"/>
          </w:rPr>
          <w:t xml:space="preserve">unities for and </w:t>
        </w:r>
      </w:ins>
      <w:del w:id="1058" w:author="ADEOYE, Atilade (NHS ENGLAND)" w:date="2025-12-09T15:50:00Z">
        <w:r w:rsidRPr="002E58F8">
          <w:rPr>
            <w:rFonts w:cs="Arial"/>
            <w:sz w:val="24"/>
            <w:szCs w:val="24"/>
          </w:rPr>
          <w:delText>H</w:delText>
        </w:r>
      </w:del>
      <w:ins w:id="1059" w:author="ADEOYE, Atilade (NHS ENGLAND)" w:date="2025-12-09T15:50:00Z">
        <w:r w:rsidR="00BB1A38" w:rsidRPr="002E58F8">
          <w:rPr>
            <w:rFonts w:cs="Arial"/>
            <w:sz w:val="24"/>
            <w:szCs w:val="24"/>
          </w:rPr>
          <w:t>h</w:t>
        </w:r>
      </w:ins>
      <w:r w:rsidRPr="002E58F8">
        <w:rPr>
          <w:rFonts w:cs="Arial"/>
          <w:sz w:val="24"/>
          <w:szCs w:val="24"/>
        </w:rPr>
        <w:t>elp PTPTs to apply their learning</w:t>
      </w:r>
      <w:ins w:id="1060" w:author="ADEOYE, Atilade (NHS ENGLAND)" w:date="2025-12-09T15:50:00Z">
        <w:r w:rsidR="00BB1A38" w:rsidRPr="002E58F8">
          <w:rPr>
            <w:rFonts w:cs="Arial"/>
            <w:sz w:val="24"/>
            <w:szCs w:val="24"/>
          </w:rPr>
          <w:t xml:space="preserve"> in practice</w:t>
        </w:r>
      </w:ins>
      <w:r w:rsidRPr="002E58F8">
        <w:rPr>
          <w:rFonts w:cs="Arial"/>
          <w:sz w:val="24"/>
          <w:szCs w:val="24"/>
        </w:rPr>
        <w:t>;</w:t>
      </w:r>
      <w:del w:id="1061" w:author="ADEOYE, Atilade (NHS ENGLAND)" w:date="2025-12-09T15:50:00Z">
        <w:r w:rsidRPr="002E58F8">
          <w:rPr>
            <w:rFonts w:cs="Arial"/>
            <w:sz w:val="24"/>
            <w:szCs w:val="24"/>
          </w:rPr>
          <w:delText>. </w:delText>
        </w:r>
      </w:del>
    </w:p>
    <w:p w14:paraId="0C38CD1E" w14:textId="6F56B452" w:rsidR="00835434" w:rsidRPr="002E58F8" w:rsidRDefault="00BC5854" w:rsidP="000E5715">
      <w:pPr>
        <w:pStyle w:val="Sch3Number"/>
        <w:rPr>
          <w:rFonts w:cs="Arial"/>
          <w:sz w:val="24"/>
          <w:szCs w:val="24"/>
        </w:rPr>
      </w:pPr>
      <w:ins w:id="1062" w:author="ADEOYE, Atilade (NHS ENGLAND)" w:date="2025-12-09T15:50:00Z">
        <w:del w:id="1063" w:author="Michael Rourke (HEMPSONS)" w:date="2026-06-12T12:55:00Z">
          <w:r w:rsidRPr="002E58F8">
            <w:rPr>
              <w:rFonts w:cs="Arial"/>
              <w:sz w:val="24"/>
              <w:szCs w:val="24"/>
            </w:rPr>
            <w:delText>E</w:delText>
          </w:r>
        </w:del>
      </w:ins>
      <w:ins w:id="1064" w:author="Michael Rourke (HEMPSONS)" w:date="2026-06-12T12:55:00Z">
        <w:r w:rsidR="00B03C07">
          <w:rPr>
            <w:rFonts w:cs="Arial"/>
            <w:sz w:val="24"/>
            <w:szCs w:val="24"/>
          </w:rPr>
          <w:t>e</w:t>
        </w:r>
      </w:ins>
      <w:ins w:id="1065" w:author="ADEOYE, Atilade (NHS ENGLAND)" w:date="2025-12-09T15:50:00Z">
        <w:r w:rsidRPr="002E58F8">
          <w:rPr>
            <w:rFonts w:cs="Arial"/>
            <w:sz w:val="24"/>
            <w:szCs w:val="24"/>
          </w:rPr>
          <w:t>nsure</w:t>
        </w:r>
      </w:ins>
      <w:ins w:id="1066" w:author="ADEOYE, Atilade (NHS ENGLAND)" w:date="2025-12-09T15:51:00Z">
        <w:r w:rsidRPr="002E58F8">
          <w:rPr>
            <w:rFonts w:cs="Arial"/>
            <w:sz w:val="24"/>
            <w:szCs w:val="24"/>
          </w:rPr>
          <w:t xml:space="preserve"> resources and expertise are in place to </w:t>
        </w:r>
      </w:ins>
      <w:del w:id="1067" w:author="ADEOYE, Atilade (NHS ENGLAND)" w:date="2025-12-09T15:51:00Z">
        <w:r w:rsidRPr="002E58F8">
          <w:rPr>
            <w:rFonts w:cs="Arial"/>
            <w:sz w:val="24"/>
            <w:szCs w:val="24"/>
          </w:rPr>
          <w:delText>T</w:delText>
        </w:r>
      </w:del>
      <w:ins w:id="1068" w:author="ADEOYE, Atilade (NHS ENGLAND)" w:date="2025-12-09T15:51:00Z">
        <w:r w:rsidRPr="002E58F8">
          <w:rPr>
            <w:rFonts w:cs="Arial"/>
            <w:sz w:val="24"/>
            <w:szCs w:val="24"/>
          </w:rPr>
          <w:t>t</w:t>
        </w:r>
      </w:ins>
      <w:r w:rsidRPr="002E58F8">
        <w:rPr>
          <w:rFonts w:cs="Arial"/>
          <w:sz w:val="24"/>
          <w:szCs w:val="24"/>
        </w:rPr>
        <w:t xml:space="preserve">rain and develop the PTPT in the workplace </w:t>
      </w:r>
      <w:ins w:id="1069" w:author="ADEOYE, Atilade (NHS ENGLAND)" w:date="2025-12-09T15:51:00Z">
        <w:r w:rsidRPr="002E58F8">
          <w:rPr>
            <w:rFonts w:cs="Arial"/>
            <w:sz w:val="24"/>
            <w:szCs w:val="24"/>
          </w:rPr>
          <w:t xml:space="preserve">enabling </w:t>
        </w:r>
      </w:ins>
      <w:del w:id="1070" w:author="ADEOYE, Atilade (NHS ENGLAND)" w:date="2025-12-09T15:51:00Z">
        <w:r w:rsidRPr="002E58F8">
          <w:rPr>
            <w:rFonts w:cs="Arial"/>
            <w:sz w:val="24"/>
            <w:szCs w:val="24"/>
          </w:rPr>
          <w:delText xml:space="preserve">to </w:delText>
        </w:r>
      </w:del>
      <w:r w:rsidRPr="002E58F8">
        <w:rPr>
          <w:rFonts w:cs="Arial"/>
          <w:sz w:val="24"/>
          <w:szCs w:val="24"/>
        </w:rPr>
        <w:t>achieve</w:t>
      </w:r>
      <w:ins w:id="1071" w:author="ADEOYE, Atilade (NHS ENGLAND)" w:date="2025-12-09T15:51:00Z">
        <w:r w:rsidRPr="002E58F8">
          <w:rPr>
            <w:rFonts w:cs="Arial"/>
            <w:sz w:val="24"/>
            <w:szCs w:val="24"/>
          </w:rPr>
          <w:t>ment of</w:t>
        </w:r>
      </w:ins>
      <w:r w:rsidRPr="002E58F8">
        <w:rPr>
          <w:rFonts w:cs="Arial"/>
          <w:sz w:val="24"/>
          <w:szCs w:val="24"/>
        </w:rPr>
        <w:t xml:space="preserve"> the knowledge, skills, attributes, and level of competence required of a newly registered pharmacy technician; </w:t>
      </w:r>
    </w:p>
    <w:p w14:paraId="7A21B64F" w14:textId="0446DEAE" w:rsidR="00835434" w:rsidRPr="002E58F8" w:rsidRDefault="00BC5854" w:rsidP="000E5715">
      <w:pPr>
        <w:pStyle w:val="Sch3Number"/>
        <w:rPr>
          <w:rFonts w:cs="Arial"/>
          <w:sz w:val="24"/>
          <w:szCs w:val="24"/>
        </w:rPr>
      </w:pPr>
      <w:r w:rsidRPr="002E58F8">
        <w:rPr>
          <w:rFonts w:cs="Arial"/>
          <w:sz w:val="24"/>
          <w:szCs w:val="24"/>
        </w:rPr>
        <w:t>provide general support to PTPTs; </w:t>
      </w:r>
    </w:p>
    <w:p w14:paraId="7A5C00A9" w14:textId="4261A4B1" w:rsidR="00835434" w:rsidRPr="002E58F8" w:rsidRDefault="001612EF" w:rsidP="000E5715">
      <w:pPr>
        <w:pStyle w:val="Sch3Number"/>
        <w:rPr>
          <w:rFonts w:cs="Arial"/>
          <w:sz w:val="24"/>
          <w:szCs w:val="24"/>
        </w:rPr>
      </w:pPr>
      <w:r>
        <w:rPr>
          <w:rFonts w:cs="Arial"/>
          <w:sz w:val="24"/>
          <w:szCs w:val="24"/>
        </w:rPr>
        <w:t xml:space="preserve">meet with the PTPT at least once </w:t>
      </w:r>
      <w:del w:id="1072" w:author="Michael Rourke (HEMPSONS)" w:date="2026-06-12T13:03:00Z">
        <w:r>
          <w:rPr>
            <w:rFonts w:cs="Arial"/>
            <w:sz w:val="24"/>
            <w:szCs w:val="24"/>
          </w:rPr>
          <w:delText>every two weeks</w:delText>
        </w:r>
        <w:r w:rsidRPr="002E58F8">
          <w:rPr>
            <w:rFonts w:cs="Arial"/>
            <w:sz w:val="24"/>
            <w:szCs w:val="24"/>
          </w:rPr>
          <w:delText xml:space="preserve"> </w:delText>
        </w:r>
      </w:del>
      <w:r w:rsidRPr="002E58F8">
        <w:rPr>
          <w:rFonts w:cs="Arial"/>
          <w:sz w:val="24"/>
          <w:szCs w:val="24"/>
        </w:rPr>
        <w:t xml:space="preserve">a month, to ensure regular feedback is provided and to review progress, discuss concerns and conduct required assessment. Where planned or unplanned absence prevents this, the educational supervisor ensures that appropriate alternative arrangements are made; </w:t>
      </w:r>
    </w:p>
    <w:p w14:paraId="36925F49" w14:textId="57F188E1" w:rsidR="00835434" w:rsidRPr="002E58F8" w:rsidRDefault="00BC5854" w:rsidP="000E5715">
      <w:pPr>
        <w:pStyle w:val="Sch3Number"/>
        <w:rPr>
          <w:rFonts w:cs="Arial"/>
          <w:sz w:val="24"/>
          <w:szCs w:val="24"/>
        </w:rPr>
      </w:pPr>
      <w:r w:rsidRPr="002E58F8">
        <w:rPr>
          <w:rFonts w:cs="Arial"/>
          <w:sz w:val="24"/>
          <w:szCs w:val="24"/>
        </w:rPr>
        <w:t xml:space="preserve">ensure feedback on PTPT progress is received </w:t>
      </w:r>
      <w:ins w:id="1073" w:author="ADEOYE, Atilade (NHS ENGLAND)" w:date="2025-12-09T15:52:00Z">
        <w:r w:rsidR="00E90743" w:rsidRPr="002E58F8">
          <w:rPr>
            <w:rFonts w:cs="Arial"/>
            <w:sz w:val="24"/>
            <w:szCs w:val="24"/>
          </w:rPr>
          <w:t xml:space="preserve">before </w:t>
        </w:r>
        <w:r w:rsidR="0098496E" w:rsidRPr="002E58F8">
          <w:rPr>
            <w:rFonts w:cs="Arial"/>
            <w:sz w:val="24"/>
            <w:szCs w:val="24"/>
          </w:rPr>
          <w:t xml:space="preserve">formal review points </w:t>
        </w:r>
      </w:ins>
      <w:r w:rsidR="005E477F">
        <w:rPr>
          <w:rFonts w:cs="Arial"/>
          <w:sz w:val="24"/>
          <w:szCs w:val="24"/>
        </w:rPr>
        <w:t xml:space="preserve">from relevant </w:t>
      </w:r>
      <w:del w:id="1074" w:author="Michael Rourke (HEMPSONS)" w:date="2026-06-12T12:57:00Z">
        <w:r w:rsidR="005E477F">
          <w:rPr>
            <w:rFonts w:cs="Arial"/>
            <w:sz w:val="24"/>
            <w:szCs w:val="24"/>
          </w:rPr>
          <w:delText>sections of the pharmacy organisation before formal review points</w:delText>
        </w:r>
        <w:r w:rsidRPr="002E58F8">
          <w:rPr>
            <w:rFonts w:cs="Arial"/>
            <w:sz w:val="24"/>
            <w:szCs w:val="24"/>
          </w:rPr>
          <w:delText xml:space="preserve"> </w:delText>
        </w:r>
      </w:del>
      <w:ins w:id="1075" w:author="ADEOYE, Atilade (NHS ENGLAND)" w:date="2025-12-09T15:53:00Z">
        <w:r w:rsidR="007964D7" w:rsidRPr="002E58F8">
          <w:rPr>
            <w:rFonts w:cs="Arial"/>
            <w:sz w:val="24"/>
            <w:szCs w:val="24"/>
          </w:rPr>
          <w:t>persons in the workforce supervisi</w:t>
        </w:r>
      </w:ins>
      <w:ins w:id="1076" w:author="ADEOYE, Atilade (NHS ENGLAND)" w:date="2025-12-09T15:54:00Z">
        <w:r w:rsidR="007964D7" w:rsidRPr="002E58F8">
          <w:rPr>
            <w:rFonts w:cs="Arial"/>
            <w:sz w:val="24"/>
            <w:szCs w:val="24"/>
          </w:rPr>
          <w:t>ng of training the PTPT</w:t>
        </w:r>
      </w:ins>
      <w:r w:rsidRPr="002E58F8">
        <w:rPr>
          <w:rFonts w:cs="Arial"/>
          <w:sz w:val="24"/>
          <w:szCs w:val="24"/>
        </w:rPr>
        <w:t>; </w:t>
      </w:r>
    </w:p>
    <w:p w14:paraId="285E5228" w14:textId="1FF73D9E" w:rsidR="00835434" w:rsidRPr="002E58F8" w:rsidRDefault="00BC5854" w:rsidP="000E5715">
      <w:pPr>
        <w:pStyle w:val="Sch3Number"/>
        <w:rPr>
          <w:rFonts w:cs="Arial"/>
          <w:sz w:val="24"/>
          <w:szCs w:val="24"/>
        </w:rPr>
      </w:pPr>
      <w:r w:rsidRPr="002E58F8">
        <w:rPr>
          <w:rFonts w:cs="Arial"/>
          <w:sz w:val="24"/>
          <w:szCs w:val="24"/>
        </w:rPr>
        <w:t>discuss and escalate any concerns or issues relating to the progress of a PTPT in a timely manner</w:t>
      </w:r>
      <w:ins w:id="1077" w:author="ADEOYE, Atilade (NHS ENGLAND)" w:date="2025-12-09T15:54:00Z">
        <w:r w:rsidR="00F86547" w:rsidRPr="002E58F8">
          <w:rPr>
            <w:rFonts w:cs="Arial"/>
            <w:sz w:val="24"/>
            <w:szCs w:val="24"/>
          </w:rPr>
          <w:t xml:space="preserve"> to NHS England</w:t>
        </w:r>
      </w:ins>
      <w:r w:rsidRPr="002E58F8">
        <w:rPr>
          <w:rFonts w:cs="Arial"/>
          <w:sz w:val="24"/>
          <w:szCs w:val="24"/>
        </w:rPr>
        <w:t xml:space="preserve"> so that appropriate action can be taken; and </w:t>
      </w:r>
    </w:p>
    <w:p w14:paraId="45828BD1" w14:textId="5A0D709D" w:rsidR="00835434" w:rsidRPr="002E58F8" w:rsidRDefault="00BC5854" w:rsidP="000E5715">
      <w:pPr>
        <w:pStyle w:val="Sch3Number"/>
        <w:rPr>
          <w:rFonts w:cs="Arial"/>
          <w:sz w:val="24"/>
          <w:szCs w:val="24"/>
        </w:rPr>
      </w:pPr>
      <w:r w:rsidRPr="002E58F8">
        <w:rPr>
          <w:rFonts w:cs="Arial"/>
          <w:sz w:val="24"/>
          <w:szCs w:val="24"/>
        </w:rPr>
        <w:t>ensure that all PTPTs have clinical supervision at all times, appropriate to the level of activity that the PTPT is participating in.   </w:t>
      </w:r>
    </w:p>
    <w:p w14:paraId="2827526D" w14:textId="0A53DD85" w:rsidR="00835434" w:rsidRPr="002E58F8" w:rsidRDefault="00272188" w:rsidP="00835434">
      <w:pPr>
        <w:rPr>
          <w:rFonts w:cs="Arial"/>
          <w:sz w:val="24"/>
          <w:szCs w:val="24"/>
        </w:rPr>
      </w:pPr>
      <w:r w:rsidRPr="002E58F8">
        <w:rPr>
          <w:rFonts w:cs="Arial"/>
          <w:sz w:val="24"/>
          <w:szCs w:val="24"/>
        </w:rPr>
        <w:t> </w:t>
      </w:r>
      <w:r w:rsidRPr="002E58F8">
        <w:rPr>
          <w:rFonts w:cs="Arial"/>
          <w:sz w:val="24"/>
          <w:szCs w:val="24"/>
        </w:rPr>
        <w:tab/>
      </w:r>
      <w:r w:rsidRPr="002E58F8">
        <w:rPr>
          <w:rFonts w:cs="Arial"/>
          <w:b/>
          <w:bCs/>
          <w:sz w:val="24"/>
          <w:szCs w:val="24"/>
        </w:rPr>
        <w:t>Clinical/ Practice Supervision Expectation For PTPTS</w:t>
      </w:r>
    </w:p>
    <w:p w14:paraId="0791DD31" w14:textId="501A04E1" w:rsidR="00835434" w:rsidRPr="002E58F8" w:rsidRDefault="00BC5854" w:rsidP="00272188">
      <w:pPr>
        <w:pStyle w:val="Sch2Number"/>
        <w:rPr>
          <w:rFonts w:cs="Arial"/>
          <w:sz w:val="24"/>
          <w:szCs w:val="24"/>
        </w:rPr>
      </w:pPr>
      <w:r w:rsidRPr="002E58F8">
        <w:rPr>
          <w:rFonts w:cs="Arial"/>
          <w:sz w:val="24"/>
          <w:szCs w:val="24"/>
        </w:rPr>
        <w:t>All PTPTs will have clinical supervision at all times, appropriate to the level of activity that the PTPT is participating in.   </w:t>
      </w:r>
    </w:p>
    <w:p w14:paraId="71772507" w14:textId="77777777" w:rsidR="00835434" w:rsidRPr="002E58F8" w:rsidRDefault="00BC5854" w:rsidP="00272188">
      <w:pPr>
        <w:pStyle w:val="Sch2Number"/>
        <w:rPr>
          <w:rFonts w:cs="Arial"/>
          <w:sz w:val="24"/>
          <w:szCs w:val="24"/>
        </w:rPr>
      </w:pPr>
      <w:r w:rsidRPr="002E58F8">
        <w:rPr>
          <w:rFonts w:cs="Arial"/>
          <w:sz w:val="24"/>
          <w:szCs w:val="24"/>
        </w:rPr>
        <w:t>Clinical/practice supervisors understand the requirements of their role and are adequately trained. </w:t>
      </w:r>
    </w:p>
    <w:p w14:paraId="2CFFF007" w14:textId="362EEAB2" w:rsidR="00835434" w:rsidRPr="002E58F8" w:rsidRDefault="00BC5854" w:rsidP="00272188">
      <w:pPr>
        <w:pStyle w:val="Sch2Number"/>
        <w:rPr>
          <w:rFonts w:cs="Arial"/>
          <w:sz w:val="24"/>
          <w:szCs w:val="24"/>
        </w:rPr>
      </w:pPr>
      <w:r w:rsidRPr="002E58F8">
        <w:rPr>
          <w:rFonts w:cs="Arial"/>
          <w:sz w:val="24"/>
          <w:szCs w:val="24"/>
        </w:rPr>
        <w:t>The Placement Provider will provide clinical/practice supervisors and those involved with PTPT training with a copy of a training programme plan at the start of the training. </w:t>
      </w:r>
    </w:p>
    <w:p w14:paraId="57D17D63" w14:textId="77777777" w:rsidR="00835434" w:rsidRPr="002E58F8" w:rsidRDefault="00BC5854" w:rsidP="00272188">
      <w:pPr>
        <w:pStyle w:val="Sch2Number"/>
        <w:rPr>
          <w:rFonts w:cs="Arial"/>
          <w:sz w:val="24"/>
          <w:szCs w:val="24"/>
        </w:rPr>
      </w:pPr>
      <w:r w:rsidRPr="002E58F8">
        <w:rPr>
          <w:rFonts w:cs="Arial"/>
          <w:sz w:val="24"/>
          <w:szCs w:val="24"/>
        </w:rPr>
        <w:t>Clinical/practice supervisors must ensure that PTPTs only carry out tasks at which they are competent, or are learning under supervision to be competent, so that patient safety is not compromised. </w:t>
      </w:r>
    </w:p>
    <w:p w14:paraId="1D52BF72" w14:textId="4F3576ED" w:rsidR="00835434" w:rsidRPr="002E58F8" w:rsidRDefault="00BC5854" w:rsidP="00272188">
      <w:pPr>
        <w:ind w:firstLine="720"/>
        <w:rPr>
          <w:rFonts w:cs="Arial"/>
          <w:sz w:val="24"/>
          <w:szCs w:val="24"/>
        </w:rPr>
      </w:pPr>
      <w:r w:rsidRPr="002E58F8">
        <w:rPr>
          <w:rFonts w:cs="Arial"/>
          <w:b/>
          <w:bCs/>
          <w:sz w:val="24"/>
          <w:szCs w:val="24"/>
        </w:rPr>
        <w:t>Study Time</w:t>
      </w:r>
      <w:r w:rsidRPr="002E58F8">
        <w:rPr>
          <w:rFonts w:cs="Arial"/>
          <w:sz w:val="24"/>
          <w:szCs w:val="24"/>
        </w:rPr>
        <w:t> </w:t>
      </w:r>
    </w:p>
    <w:p w14:paraId="0A872CA5" w14:textId="77777777" w:rsidR="00835434" w:rsidRPr="002E58F8" w:rsidRDefault="00BC5854" w:rsidP="00272188">
      <w:pPr>
        <w:pStyle w:val="Sch2Number"/>
        <w:rPr>
          <w:rFonts w:cs="Arial"/>
          <w:sz w:val="24"/>
          <w:szCs w:val="24"/>
        </w:rPr>
      </w:pPr>
      <w:r w:rsidRPr="002E58F8">
        <w:rPr>
          <w:rFonts w:cs="Arial"/>
          <w:sz w:val="24"/>
          <w:szCs w:val="24"/>
        </w:rPr>
        <w:t>All PTPTs are provided with regular dedicated time for development. This could include but is not restricted to, PTPT training course study days, local study days, intra- and interprofessional development opportunities, shadowing, e-learning and reflection.  </w:t>
      </w:r>
    </w:p>
    <w:p w14:paraId="7EC85A34" w14:textId="6BD64AF9" w:rsidR="00835434" w:rsidRPr="002E58F8" w:rsidRDefault="00BC5854" w:rsidP="00272188">
      <w:pPr>
        <w:pStyle w:val="Sch2Number"/>
        <w:rPr>
          <w:rFonts w:cs="Arial"/>
          <w:sz w:val="24"/>
          <w:szCs w:val="24"/>
        </w:rPr>
      </w:pPr>
      <w:r w:rsidRPr="002E58F8">
        <w:rPr>
          <w:rFonts w:cs="Arial"/>
          <w:sz w:val="24"/>
          <w:szCs w:val="24"/>
        </w:rPr>
        <w:t>PTPTs will be released to training events, formative and summative assessments</w:t>
      </w:r>
      <w:ins w:id="1078" w:author="ADEOYE, Atilade (NHS ENGLAND)" w:date="2025-12-09T15:54:00Z">
        <w:r w:rsidR="009A02D0" w:rsidRPr="002E58F8">
          <w:rPr>
            <w:rFonts w:cs="Arial"/>
            <w:sz w:val="24"/>
            <w:szCs w:val="24"/>
          </w:rPr>
          <w:t xml:space="preserve">. </w:t>
        </w:r>
      </w:ins>
      <w:r w:rsidRPr="002E58F8">
        <w:rPr>
          <w:rFonts w:cs="Arial"/>
          <w:sz w:val="24"/>
          <w:szCs w:val="24"/>
        </w:rPr>
        <w:t> </w:t>
      </w:r>
      <w:ins w:id="1079" w:author="ADEOYE, Atilade (NHS ENGLAND)" w:date="2025-12-09T15:54:00Z">
        <w:r w:rsidR="009A02D0" w:rsidRPr="002E58F8">
          <w:rPr>
            <w:rFonts w:cs="Arial"/>
            <w:sz w:val="24"/>
            <w:szCs w:val="24"/>
          </w:rPr>
          <w:t>This provision forms part of the working week and PTPTs must not be directed to use annual leave to attend.</w:t>
        </w:r>
      </w:ins>
    </w:p>
    <w:p w14:paraId="673979CB" w14:textId="77777777" w:rsidR="00835434" w:rsidRPr="002E58F8" w:rsidRDefault="00BC5854" w:rsidP="00272188">
      <w:pPr>
        <w:pStyle w:val="Sch2Number"/>
        <w:rPr>
          <w:rFonts w:cs="Arial"/>
          <w:sz w:val="24"/>
          <w:szCs w:val="24"/>
        </w:rPr>
      </w:pPr>
      <w:r w:rsidRPr="002E58F8">
        <w:rPr>
          <w:rFonts w:cs="Arial"/>
          <w:sz w:val="24"/>
          <w:szCs w:val="24"/>
        </w:rPr>
        <w:t>PTPTs will attend courses or assessment days provided where applicable, unless prevented from doing so by sickness or other exceptional circumstances.  </w:t>
      </w:r>
    </w:p>
    <w:p w14:paraId="2C232967" w14:textId="7ADE6FBB" w:rsidR="00835434" w:rsidRPr="002E58F8" w:rsidRDefault="00272188" w:rsidP="00835434">
      <w:pPr>
        <w:rPr>
          <w:rFonts w:cs="Arial"/>
          <w:sz w:val="24"/>
          <w:szCs w:val="24"/>
        </w:rPr>
      </w:pPr>
      <w:r w:rsidRPr="002E58F8">
        <w:rPr>
          <w:rFonts w:cs="Arial"/>
          <w:sz w:val="24"/>
          <w:szCs w:val="24"/>
        </w:rPr>
        <w:t> </w:t>
      </w:r>
      <w:r w:rsidRPr="002E58F8">
        <w:rPr>
          <w:rFonts w:cs="Arial"/>
          <w:sz w:val="24"/>
          <w:szCs w:val="24"/>
        </w:rPr>
        <w:tab/>
      </w:r>
      <w:r w:rsidRPr="002E58F8">
        <w:rPr>
          <w:rFonts w:cs="Arial"/>
          <w:b/>
          <w:bCs/>
          <w:sz w:val="24"/>
          <w:szCs w:val="24"/>
        </w:rPr>
        <w:t>Appropriate Rotations</w:t>
      </w:r>
      <w:r w:rsidRPr="002E58F8">
        <w:rPr>
          <w:rFonts w:cs="Arial"/>
          <w:sz w:val="24"/>
          <w:szCs w:val="24"/>
        </w:rPr>
        <w:t> </w:t>
      </w:r>
    </w:p>
    <w:p w14:paraId="5BF80E09" w14:textId="6BFF5BF9" w:rsidR="00835434" w:rsidRPr="002E58F8" w:rsidRDefault="00BC5854" w:rsidP="00272188">
      <w:pPr>
        <w:pStyle w:val="Sch2Number"/>
        <w:rPr>
          <w:rFonts w:cs="Arial"/>
          <w:sz w:val="24"/>
          <w:szCs w:val="24"/>
        </w:rPr>
      </w:pPr>
      <w:r w:rsidRPr="002E58F8">
        <w:rPr>
          <w:rFonts w:cs="Arial"/>
          <w:sz w:val="24"/>
          <w:szCs w:val="24"/>
        </w:rPr>
        <w:t xml:space="preserve">The Educational Supervisor will ensure that the organisation’s PTPT training programme meets the requirements of the </w:t>
      </w:r>
      <w:ins w:id="1080" w:author="ADEOYE, Atilade (NHS ENGLAND)" w:date="2025-12-09T15:55:00Z">
        <w:r w:rsidR="00F23F95" w:rsidRPr="002E58F8">
          <w:rPr>
            <w:rFonts w:cs="Arial"/>
            <w:sz w:val="24"/>
            <w:szCs w:val="24"/>
          </w:rPr>
          <w:t xml:space="preserve">GPhC and the </w:t>
        </w:r>
      </w:ins>
      <w:r w:rsidRPr="002E58F8">
        <w:rPr>
          <w:rFonts w:cs="Arial"/>
          <w:sz w:val="24"/>
          <w:szCs w:val="24"/>
        </w:rPr>
        <w:t>Education Provider and there is an appropriate training programme plan in place for the duration of the PTPTs training. </w:t>
      </w:r>
    </w:p>
    <w:p w14:paraId="563F6342" w14:textId="77777777" w:rsidR="00835434" w:rsidRPr="002E58F8" w:rsidRDefault="00BC5854" w:rsidP="00272188">
      <w:pPr>
        <w:pStyle w:val="Sch2Number"/>
        <w:rPr>
          <w:rFonts w:cs="Arial"/>
          <w:sz w:val="24"/>
          <w:szCs w:val="24"/>
        </w:rPr>
      </w:pPr>
      <w:r w:rsidRPr="002E58F8">
        <w:rPr>
          <w:rFonts w:cs="Arial"/>
          <w:sz w:val="24"/>
          <w:szCs w:val="24"/>
        </w:rPr>
        <w:t>There is a written placement agreement in place for when PTPTs attend external rotations to third party organisations, which clarifies the liabilities of all parties. </w:t>
      </w:r>
    </w:p>
    <w:p w14:paraId="3460FBB3" w14:textId="19ACAD54" w:rsidR="00835434" w:rsidRPr="002E58F8" w:rsidRDefault="00272188" w:rsidP="00835434">
      <w:pPr>
        <w:rPr>
          <w:rFonts w:cs="Arial"/>
          <w:sz w:val="24"/>
          <w:szCs w:val="24"/>
        </w:rPr>
      </w:pPr>
      <w:r w:rsidRPr="002E58F8">
        <w:rPr>
          <w:rFonts w:cs="Arial"/>
          <w:sz w:val="24"/>
          <w:szCs w:val="24"/>
        </w:rPr>
        <w:t> </w:t>
      </w:r>
      <w:r w:rsidRPr="002E58F8">
        <w:rPr>
          <w:rFonts w:cs="Arial"/>
          <w:sz w:val="24"/>
          <w:szCs w:val="24"/>
        </w:rPr>
        <w:tab/>
      </w:r>
      <w:r w:rsidRPr="002E58F8">
        <w:rPr>
          <w:rFonts w:cs="Arial"/>
          <w:b/>
          <w:bCs/>
          <w:sz w:val="24"/>
          <w:szCs w:val="24"/>
        </w:rPr>
        <w:t>Additional Trainee Support</w:t>
      </w:r>
      <w:r w:rsidRPr="002E58F8">
        <w:rPr>
          <w:rFonts w:cs="Arial"/>
          <w:sz w:val="24"/>
          <w:szCs w:val="24"/>
        </w:rPr>
        <w:t> </w:t>
      </w:r>
    </w:p>
    <w:p w14:paraId="07A4DFEB" w14:textId="49FC12FF" w:rsidR="00835434" w:rsidRPr="002E58F8" w:rsidRDefault="00BC5854" w:rsidP="00272188">
      <w:pPr>
        <w:pStyle w:val="Sch2Number"/>
        <w:rPr>
          <w:del w:id="1081" w:author="ADEOYE, Atilade (NHS ENGLAND)" w:date="2025-12-09T15:55:00Z"/>
          <w:rFonts w:cs="Arial"/>
          <w:sz w:val="24"/>
          <w:szCs w:val="24"/>
        </w:rPr>
      </w:pPr>
      <w:del w:id="1082" w:author="ADEOYE, Atilade (NHS ENGLAND)" w:date="2025-12-09T15:55:00Z">
        <w:r w:rsidRPr="002E58F8">
          <w:rPr>
            <w:rFonts w:cs="Arial"/>
            <w:sz w:val="24"/>
            <w:szCs w:val="24"/>
          </w:rPr>
          <w:delText xml:space="preserve">The </w:delText>
        </w:r>
        <w:r w:rsidR="00272188" w:rsidRPr="002E58F8">
          <w:rPr>
            <w:rFonts w:cs="Arial"/>
            <w:sz w:val="24"/>
            <w:szCs w:val="24"/>
          </w:rPr>
          <w:delText>P</w:delText>
        </w:r>
        <w:r w:rsidRPr="002E58F8">
          <w:rPr>
            <w:rFonts w:cs="Arial"/>
            <w:sz w:val="24"/>
            <w:szCs w:val="24"/>
          </w:rPr>
          <w:delText>lacement Provider will notify NHS England within 2 weeks of any change in circumstances which could affect a PTPT’s completion of their training via the agreed process e.g., prolonged absence.     </w:delText>
        </w:r>
      </w:del>
    </w:p>
    <w:p w14:paraId="5B2EDE56" w14:textId="17C9E212" w:rsidR="00835434" w:rsidRPr="002E58F8" w:rsidRDefault="00BC5854" w:rsidP="00272188">
      <w:pPr>
        <w:pStyle w:val="Sch2Number"/>
        <w:rPr>
          <w:rFonts w:cs="Arial"/>
          <w:sz w:val="24"/>
          <w:szCs w:val="24"/>
        </w:rPr>
      </w:pPr>
      <w:r w:rsidRPr="002E58F8">
        <w:rPr>
          <w:rFonts w:cs="Arial"/>
          <w:sz w:val="24"/>
          <w:szCs w:val="24"/>
        </w:rPr>
        <w:t>The Placement Provider will report any concerns through the agreed process that may impact on a PTPT completing their education programme or registration requirements within the usual timeframe.  </w:t>
      </w:r>
    </w:p>
    <w:p w14:paraId="30146A47" w14:textId="52022BD2" w:rsidR="00835434" w:rsidRPr="002E58F8" w:rsidRDefault="00BC5854" w:rsidP="00272188">
      <w:pPr>
        <w:pStyle w:val="Sch2Number"/>
        <w:rPr>
          <w:rFonts w:cs="Arial"/>
          <w:sz w:val="24"/>
          <w:szCs w:val="24"/>
        </w:rPr>
      </w:pPr>
      <w:r w:rsidRPr="002E58F8">
        <w:rPr>
          <w:rFonts w:cs="Arial"/>
          <w:sz w:val="24"/>
          <w:szCs w:val="24"/>
        </w:rPr>
        <w:t xml:space="preserve">The Placement Provider will report PTPTs that have an extended absence </w:t>
      </w:r>
      <w:ins w:id="1083" w:author="ADEOYE, Atilade (NHS ENGLAND)" w:date="2025-12-09T15:55:00Z">
        <w:r w:rsidR="003260FF" w:rsidRPr="002E58F8">
          <w:rPr>
            <w:rFonts w:cs="Arial"/>
            <w:sz w:val="24"/>
            <w:szCs w:val="24"/>
          </w:rPr>
          <w:t>(4 weeks or mo</w:t>
        </w:r>
      </w:ins>
      <w:ins w:id="1084" w:author="ADEOYE, Atilade (NHS ENGLAND)" w:date="2025-12-09T15:56:00Z">
        <w:r w:rsidR="003260FF" w:rsidRPr="002E58F8">
          <w:rPr>
            <w:rFonts w:cs="Arial"/>
            <w:sz w:val="24"/>
            <w:szCs w:val="24"/>
          </w:rPr>
          <w:t xml:space="preserve">re) </w:t>
        </w:r>
      </w:ins>
      <w:r w:rsidRPr="002E58F8">
        <w:rPr>
          <w:rFonts w:cs="Arial"/>
          <w:sz w:val="24"/>
          <w:szCs w:val="24"/>
        </w:rPr>
        <w:t>from work and require a break in programme e.g., maternity leave or long-term sickness absence. </w:t>
      </w:r>
    </w:p>
    <w:p w14:paraId="530F8EDD" w14:textId="0368C8CD" w:rsidR="00835434" w:rsidRPr="002E58F8" w:rsidRDefault="00BC5854" w:rsidP="00272188">
      <w:pPr>
        <w:ind w:firstLine="720"/>
        <w:rPr>
          <w:rFonts w:cs="Arial"/>
          <w:sz w:val="24"/>
          <w:szCs w:val="24"/>
        </w:rPr>
      </w:pPr>
      <w:r w:rsidRPr="002E58F8">
        <w:rPr>
          <w:rFonts w:cs="Arial"/>
          <w:b/>
          <w:bCs/>
          <w:sz w:val="24"/>
          <w:szCs w:val="24"/>
        </w:rPr>
        <w:t>Reporting</w:t>
      </w:r>
      <w:r w:rsidRPr="002E58F8">
        <w:rPr>
          <w:rFonts w:cs="Arial"/>
          <w:sz w:val="24"/>
          <w:szCs w:val="24"/>
        </w:rPr>
        <w:t> </w:t>
      </w:r>
    </w:p>
    <w:p w14:paraId="16E8A67B" w14:textId="77777777" w:rsidR="00835434" w:rsidRPr="002E58F8" w:rsidRDefault="00BC5854" w:rsidP="00272188">
      <w:pPr>
        <w:pStyle w:val="Sch2Number"/>
        <w:rPr>
          <w:rFonts w:cs="Arial"/>
          <w:sz w:val="24"/>
          <w:szCs w:val="24"/>
        </w:rPr>
      </w:pPr>
      <w:r w:rsidRPr="002E58F8">
        <w:rPr>
          <w:rFonts w:cs="Arial"/>
          <w:sz w:val="24"/>
          <w:szCs w:val="24"/>
        </w:rPr>
        <w:t>The Placement Provider will notify NHS England within 2 weeks of the following changes of PTPTs who:  </w:t>
      </w:r>
    </w:p>
    <w:p w14:paraId="76476943" w14:textId="495CA902" w:rsidR="00835434" w:rsidRPr="002E58F8" w:rsidRDefault="00BC5854" w:rsidP="0028418A">
      <w:pPr>
        <w:pStyle w:val="Sch3Number"/>
        <w:rPr>
          <w:rFonts w:cs="Arial"/>
          <w:sz w:val="24"/>
          <w:szCs w:val="24"/>
        </w:rPr>
      </w:pPr>
      <w:r w:rsidRPr="002E58F8">
        <w:rPr>
          <w:rFonts w:cs="Arial"/>
          <w:sz w:val="24"/>
          <w:szCs w:val="24"/>
        </w:rPr>
        <w:t>do not commence their training</w:t>
      </w:r>
      <w:del w:id="1085" w:author="Michael Rourke (HEMPSONS)" w:date="2026-05-08T10:38:00Z">
        <w:r w:rsidRPr="002E58F8">
          <w:rPr>
            <w:rFonts w:cs="Arial"/>
            <w:sz w:val="24"/>
            <w:szCs w:val="24"/>
          </w:rPr>
          <w:delText>.</w:delText>
        </w:r>
      </w:del>
      <w:ins w:id="1086" w:author="Michael Rourke (HEMPSONS)" w:date="2026-05-08T10:38:00Z">
        <w:r w:rsidR="0028418A" w:rsidRPr="002E58F8">
          <w:rPr>
            <w:rFonts w:cs="Arial"/>
            <w:sz w:val="24"/>
            <w:szCs w:val="24"/>
          </w:rPr>
          <w:t>;</w:t>
        </w:r>
      </w:ins>
      <w:r w:rsidRPr="002E58F8">
        <w:rPr>
          <w:rFonts w:cs="Arial"/>
          <w:sz w:val="24"/>
          <w:szCs w:val="24"/>
        </w:rPr>
        <w:t>  </w:t>
      </w:r>
    </w:p>
    <w:p w14:paraId="2C9E3277" w14:textId="15F93635" w:rsidR="00835434" w:rsidRPr="002E58F8" w:rsidRDefault="00BC5854" w:rsidP="0028418A">
      <w:pPr>
        <w:pStyle w:val="Sch3Number"/>
        <w:rPr>
          <w:rFonts w:cs="Arial"/>
          <w:sz w:val="24"/>
          <w:szCs w:val="24"/>
        </w:rPr>
      </w:pPr>
      <w:r w:rsidRPr="002E58F8">
        <w:rPr>
          <w:rFonts w:cs="Arial"/>
          <w:sz w:val="24"/>
          <w:szCs w:val="24"/>
        </w:rPr>
        <w:t>commence their training later than expected</w:t>
      </w:r>
      <w:del w:id="1087" w:author="Michael Rourke (HEMPSONS)" w:date="2026-05-08T10:38:00Z">
        <w:r w:rsidRPr="002E58F8">
          <w:rPr>
            <w:rFonts w:cs="Arial"/>
            <w:sz w:val="24"/>
            <w:szCs w:val="24"/>
          </w:rPr>
          <w:delText>.</w:delText>
        </w:r>
      </w:del>
      <w:ins w:id="1088" w:author="Michael Rourke (HEMPSONS)" w:date="2026-05-08T10:38:00Z">
        <w:r w:rsidR="0028418A" w:rsidRPr="002E58F8">
          <w:rPr>
            <w:rFonts w:cs="Arial"/>
            <w:sz w:val="24"/>
            <w:szCs w:val="24"/>
          </w:rPr>
          <w:t>;</w:t>
        </w:r>
      </w:ins>
      <w:r w:rsidRPr="002E58F8">
        <w:rPr>
          <w:rFonts w:cs="Arial"/>
          <w:sz w:val="24"/>
          <w:szCs w:val="24"/>
        </w:rPr>
        <w:t> </w:t>
      </w:r>
    </w:p>
    <w:p w14:paraId="4C02D446" w14:textId="404F92A5" w:rsidR="00835434" w:rsidRPr="002E58F8" w:rsidRDefault="00BC5854" w:rsidP="0028418A">
      <w:pPr>
        <w:pStyle w:val="Sch3Number"/>
        <w:rPr>
          <w:rFonts w:cs="Arial"/>
          <w:sz w:val="24"/>
          <w:szCs w:val="24"/>
        </w:rPr>
      </w:pPr>
      <w:r w:rsidRPr="002E58F8">
        <w:rPr>
          <w:rFonts w:cs="Arial"/>
          <w:sz w:val="24"/>
          <w:szCs w:val="24"/>
        </w:rPr>
        <w:t>leave their employment before completing their training</w:t>
      </w:r>
      <w:del w:id="1089" w:author="Michael Rourke (HEMPSONS)" w:date="2026-05-08T10:38:00Z">
        <w:r w:rsidRPr="002E58F8">
          <w:rPr>
            <w:rFonts w:cs="Arial"/>
            <w:sz w:val="24"/>
            <w:szCs w:val="24"/>
          </w:rPr>
          <w:delText>.</w:delText>
        </w:r>
      </w:del>
      <w:ins w:id="1090" w:author="Michael Rourke (HEMPSONS)" w:date="2026-05-08T10:38:00Z">
        <w:r w:rsidR="0028418A" w:rsidRPr="002E58F8">
          <w:rPr>
            <w:rFonts w:cs="Arial"/>
            <w:sz w:val="24"/>
            <w:szCs w:val="24"/>
          </w:rPr>
          <w:t>;</w:t>
        </w:r>
      </w:ins>
      <w:r w:rsidRPr="002E58F8">
        <w:rPr>
          <w:rFonts w:cs="Arial"/>
          <w:sz w:val="24"/>
          <w:szCs w:val="24"/>
        </w:rPr>
        <w:t> </w:t>
      </w:r>
    </w:p>
    <w:p w14:paraId="2396617D" w14:textId="66B132F4" w:rsidR="00835434" w:rsidRPr="002E58F8" w:rsidRDefault="00BC5854" w:rsidP="0028418A">
      <w:pPr>
        <w:pStyle w:val="Sch3Number"/>
        <w:rPr>
          <w:rFonts w:cs="Arial"/>
          <w:sz w:val="24"/>
          <w:szCs w:val="24"/>
        </w:rPr>
      </w:pPr>
      <w:r w:rsidRPr="002E58F8">
        <w:rPr>
          <w:rFonts w:cs="Arial"/>
          <w:sz w:val="24"/>
          <w:szCs w:val="24"/>
        </w:rPr>
        <w:t>are considered to be unsatisfactory in terms of their progress and/or performance at set education programme progress reviews</w:t>
      </w:r>
      <w:del w:id="1091" w:author="Michael Rourke (HEMPSONS)" w:date="2026-05-08T10:38:00Z">
        <w:r w:rsidRPr="002E58F8">
          <w:rPr>
            <w:rFonts w:cs="Arial"/>
            <w:sz w:val="24"/>
            <w:szCs w:val="24"/>
          </w:rPr>
          <w:delText>.</w:delText>
        </w:r>
      </w:del>
      <w:ins w:id="1092" w:author="Michael Rourke (HEMPSONS)" w:date="2026-05-08T10:38:00Z">
        <w:r w:rsidR="0028418A" w:rsidRPr="002E58F8">
          <w:rPr>
            <w:rFonts w:cs="Arial"/>
            <w:sz w:val="24"/>
            <w:szCs w:val="24"/>
          </w:rPr>
          <w:t>;</w:t>
        </w:r>
      </w:ins>
      <w:r w:rsidRPr="002E58F8">
        <w:rPr>
          <w:rFonts w:cs="Arial"/>
          <w:sz w:val="24"/>
          <w:szCs w:val="24"/>
        </w:rPr>
        <w:t> </w:t>
      </w:r>
    </w:p>
    <w:p w14:paraId="5B26CD01" w14:textId="4B129FDB" w:rsidR="00835434" w:rsidRPr="002E58F8" w:rsidRDefault="00BC5854" w:rsidP="0028418A">
      <w:pPr>
        <w:pStyle w:val="Sch3Number"/>
        <w:rPr>
          <w:rFonts w:cs="Arial"/>
          <w:sz w:val="24"/>
          <w:szCs w:val="24"/>
        </w:rPr>
      </w:pPr>
      <w:r w:rsidRPr="002E58F8">
        <w:rPr>
          <w:rFonts w:cs="Arial"/>
          <w:sz w:val="24"/>
          <w:szCs w:val="24"/>
        </w:rPr>
        <w:t>do not complete their training because they fail to reach competence</w:t>
      </w:r>
      <w:ins w:id="1093" w:author="Michael Rourke (HEMPSONS)" w:date="2026-05-08T10:38:00Z">
        <w:r w:rsidR="0028418A" w:rsidRPr="002E58F8">
          <w:rPr>
            <w:rFonts w:cs="Arial"/>
            <w:sz w:val="24"/>
            <w:szCs w:val="24"/>
          </w:rPr>
          <w:t>;</w:t>
        </w:r>
      </w:ins>
      <w:del w:id="1094" w:author="Michael Rourke (HEMPSONS)" w:date="2026-05-08T10:38:00Z">
        <w:r w:rsidRPr="002E58F8">
          <w:rPr>
            <w:rFonts w:cs="Arial"/>
            <w:sz w:val="24"/>
            <w:szCs w:val="24"/>
          </w:rPr>
          <w:delText>.</w:delText>
        </w:r>
      </w:del>
      <w:r w:rsidRPr="002E58F8">
        <w:rPr>
          <w:rFonts w:cs="Arial"/>
          <w:sz w:val="24"/>
          <w:szCs w:val="24"/>
        </w:rPr>
        <w:t> </w:t>
      </w:r>
    </w:p>
    <w:p w14:paraId="7A937BF9" w14:textId="64BD696D" w:rsidR="00835434" w:rsidRPr="002E58F8" w:rsidRDefault="00BC5854" w:rsidP="0028418A">
      <w:pPr>
        <w:pStyle w:val="Sch3Number"/>
        <w:rPr>
          <w:rFonts w:cs="Arial"/>
          <w:sz w:val="24"/>
          <w:szCs w:val="24"/>
        </w:rPr>
      </w:pPr>
      <w:r w:rsidRPr="002E58F8">
        <w:rPr>
          <w:rFonts w:cs="Arial"/>
          <w:sz w:val="24"/>
          <w:szCs w:val="24"/>
        </w:rPr>
        <w:t>require adjustments to their training e.g., less than full-time training</w:t>
      </w:r>
      <w:del w:id="1095" w:author="Michael Rourke (HEMPSONS)" w:date="2026-05-08T10:38:00Z">
        <w:r w:rsidRPr="002E58F8">
          <w:rPr>
            <w:rFonts w:cs="Arial"/>
            <w:sz w:val="24"/>
            <w:szCs w:val="24"/>
          </w:rPr>
          <w:delText>.</w:delText>
        </w:r>
      </w:del>
      <w:ins w:id="1096" w:author="Michael Rourke (HEMPSONS)" w:date="2026-05-08T10:38:00Z">
        <w:r w:rsidR="0028418A" w:rsidRPr="002E58F8">
          <w:rPr>
            <w:rFonts w:cs="Arial"/>
            <w:sz w:val="24"/>
            <w:szCs w:val="24"/>
          </w:rPr>
          <w:t>;</w:t>
        </w:r>
      </w:ins>
      <w:r w:rsidRPr="002E58F8">
        <w:rPr>
          <w:rFonts w:cs="Arial"/>
          <w:sz w:val="24"/>
          <w:szCs w:val="24"/>
        </w:rPr>
        <w:t> </w:t>
      </w:r>
    </w:p>
    <w:p w14:paraId="0707ECC8" w14:textId="6C2DC371" w:rsidR="00835434" w:rsidRPr="002E58F8" w:rsidRDefault="00BC5854" w:rsidP="0028418A">
      <w:pPr>
        <w:pStyle w:val="Sch3Number"/>
        <w:rPr>
          <w:ins w:id="1097" w:author="ADEOYE, Atilade (NHS ENGLAND)" w:date="2025-12-09T15:56:00Z"/>
          <w:rFonts w:cs="Arial"/>
          <w:sz w:val="24"/>
          <w:szCs w:val="24"/>
        </w:rPr>
      </w:pPr>
      <w:r w:rsidRPr="002E58F8">
        <w:rPr>
          <w:rFonts w:cs="Arial"/>
          <w:sz w:val="24"/>
          <w:szCs w:val="24"/>
        </w:rPr>
        <w:t> have absence during their training in excess of that defined by the GPhC</w:t>
      </w:r>
      <w:del w:id="1098" w:author="Michael Rourke (HEMPSONS)" w:date="2026-05-08T10:37:00Z">
        <w:r w:rsidRPr="002E58F8">
          <w:rPr>
            <w:rFonts w:cs="Arial"/>
            <w:sz w:val="24"/>
            <w:szCs w:val="24"/>
          </w:rPr>
          <w:delText>.</w:delText>
        </w:r>
      </w:del>
      <w:ins w:id="1099" w:author="Michael Rourke (HEMPSONS)" w:date="2026-05-08T10:37:00Z">
        <w:r w:rsidR="0028418A" w:rsidRPr="002E58F8">
          <w:rPr>
            <w:rFonts w:cs="Arial"/>
            <w:sz w:val="24"/>
            <w:szCs w:val="24"/>
          </w:rPr>
          <w:t>; or</w:t>
        </w:r>
      </w:ins>
      <w:r w:rsidRPr="002E58F8">
        <w:rPr>
          <w:rFonts w:cs="Arial"/>
          <w:sz w:val="24"/>
          <w:szCs w:val="24"/>
        </w:rPr>
        <w:t> </w:t>
      </w:r>
    </w:p>
    <w:p w14:paraId="20645C10" w14:textId="40D514B6" w:rsidR="0068673C" w:rsidRPr="002E58F8" w:rsidRDefault="00BC5854" w:rsidP="0028418A">
      <w:pPr>
        <w:pStyle w:val="Sch3Number"/>
        <w:rPr>
          <w:rFonts w:cs="Arial"/>
          <w:sz w:val="24"/>
          <w:szCs w:val="24"/>
        </w:rPr>
      </w:pPr>
      <w:ins w:id="1100" w:author="ADEOYE, Atilade (NHS ENGLAND)" w:date="2025-12-09T15:56:00Z">
        <w:r w:rsidRPr="002E58F8">
          <w:rPr>
            <w:rFonts w:cs="Arial"/>
            <w:sz w:val="24"/>
            <w:szCs w:val="24"/>
          </w:rPr>
          <w:t xml:space="preserve">Experience disruption in learning due to the </w:t>
        </w:r>
        <w:del w:id="1101" w:author="Michael Rourke (HEMPSONS)" w:date="2026-05-08T10:38:00Z">
          <w:r w:rsidRPr="002E58F8">
            <w:rPr>
              <w:rFonts w:cs="Arial"/>
              <w:sz w:val="24"/>
              <w:szCs w:val="24"/>
            </w:rPr>
            <w:delText>e</w:delText>
          </w:r>
        </w:del>
      </w:ins>
      <w:ins w:id="1102" w:author="Michael Rourke (HEMPSONS)" w:date="2026-05-08T10:38:00Z">
        <w:r w:rsidR="0028418A" w:rsidRPr="002E58F8">
          <w:rPr>
            <w:rFonts w:cs="Arial"/>
            <w:sz w:val="24"/>
            <w:szCs w:val="24"/>
          </w:rPr>
          <w:t>E</w:t>
        </w:r>
      </w:ins>
      <w:ins w:id="1103" w:author="ADEOYE, Atilade (NHS ENGLAND)" w:date="2025-12-09T15:56:00Z">
        <w:r w:rsidRPr="002E58F8">
          <w:rPr>
            <w:rFonts w:cs="Arial"/>
            <w:sz w:val="24"/>
            <w:szCs w:val="24"/>
          </w:rPr>
          <w:t xml:space="preserve">ducation </w:t>
        </w:r>
        <w:del w:id="1104" w:author="Michael Rourke (HEMPSONS)" w:date="2026-05-08T10:38:00Z">
          <w:r w:rsidRPr="002E58F8">
            <w:rPr>
              <w:rFonts w:cs="Arial"/>
              <w:sz w:val="24"/>
              <w:szCs w:val="24"/>
            </w:rPr>
            <w:delText>p</w:delText>
          </w:r>
        </w:del>
      </w:ins>
      <w:ins w:id="1105" w:author="Michael Rourke (HEMPSONS)" w:date="2026-05-08T10:38:00Z">
        <w:r w:rsidR="0028418A" w:rsidRPr="002E58F8">
          <w:rPr>
            <w:rFonts w:cs="Arial"/>
            <w:sz w:val="24"/>
            <w:szCs w:val="24"/>
          </w:rPr>
          <w:t>P</w:t>
        </w:r>
      </w:ins>
      <w:ins w:id="1106" w:author="ADEOYE, Atilade (NHS ENGLAND)" w:date="2025-12-09T15:56:00Z">
        <w:r w:rsidRPr="002E58F8">
          <w:rPr>
            <w:rFonts w:cs="Arial"/>
            <w:sz w:val="24"/>
            <w:szCs w:val="24"/>
          </w:rPr>
          <w:t xml:space="preserve">rovider. </w:t>
        </w:r>
      </w:ins>
    </w:p>
    <w:p w14:paraId="0C83B8B3" w14:textId="4275C98F" w:rsidR="00835434" w:rsidRPr="002E58F8" w:rsidRDefault="00BC5854" w:rsidP="00272188">
      <w:pPr>
        <w:ind w:firstLine="720"/>
        <w:rPr>
          <w:rFonts w:cs="Arial"/>
          <w:sz w:val="24"/>
          <w:szCs w:val="24"/>
        </w:rPr>
      </w:pPr>
      <w:r w:rsidRPr="002E58F8">
        <w:rPr>
          <w:rFonts w:cs="Arial"/>
          <w:b/>
          <w:bCs/>
          <w:sz w:val="24"/>
          <w:szCs w:val="24"/>
        </w:rPr>
        <w:t>Quality Processes </w:t>
      </w:r>
      <w:r w:rsidRPr="002E58F8">
        <w:rPr>
          <w:rFonts w:cs="Arial"/>
          <w:sz w:val="24"/>
          <w:szCs w:val="24"/>
        </w:rPr>
        <w:t> </w:t>
      </w:r>
    </w:p>
    <w:p w14:paraId="345155E3" w14:textId="74C92AC5" w:rsidR="00835434" w:rsidRPr="002E58F8" w:rsidRDefault="00BC5854" w:rsidP="00272188">
      <w:pPr>
        <w:pStyle w:val="Sch2Number"/>
        <w:rPr>
          <w:rFonts w:cs="Arial"/>
          <w:sz w:val="24"/>
          <w:szCs w:val="24"/>
        </w:rPr>
      </w:pPr>
      <w:r w:rsidRPr="002E58F8">
        <w:rPr>
          <w:rFonts w:cs="Arial"/>
          <w:sz w:val="24"/>
          <w:szCs w:val="24"/>
        </w:rPr>
        <w:t xml:space="preserve">The Placement Provider will engage with and be actively involved in quality </w:t>
      </w:r>
      <w:ins w:id="1107" w:author="ADEOYE, Atilade (NHS ENGLAND)" w:date="2025-12-09T15:56:00Z">
        <w:r w:rsidR="0068673C" w:rsidRPr="002E58F8">
          <w:rPr>
            <w:rFonts w:cs="Arial"/>
            <w:sz w:val="24"/>
            <w:szCs w:val="24"/>
          </w:rPr>
          <w:t xml:space="preserve">interventions or </w:t>
        </w:r>
      </w:ins>
      <w:r w:rsidRPr="002E58F8">
        <w:rPr>
          <w:rFonts w:cs="Arial"/>
          <w:sz w:val="24"/>
          <w:szCs w:val="24"/>
        </w:rPr>
        <w:t>visits organised by NHS England .   </w:t>
      </w:r>
    </w:p>
    <w:p w14:paraId="2F58BB69" w14:textId="33FE5C16" w:rsidR="00835434" w:rsidRPr="002E58F8" w:rsidRDefault="00BC5854" w:rsidP="00272188">
      <w:pPr>
        <w:pStyle w:val="Sch2Number"/>
        <w:rPr>
          <w:ins w:id="1108" w:author="ADEOYE, Atilade (NHS ENGLAND)" w:date="2025-12-09T15:57:00Z"/>
          <w:rFonts w:cs="Arial"/>
          <w:sz w:val="24"/>
          <w:szCs w:val="24"/>
        </w:rPr>
      </w:pPr>
      <w:r w:rsidRPr="002E58F8">
        <w:rPr>
          <w:rFonts w:cs="Arial"/>
          <w:sz w:val="24"/>
          <w:szCs w:val="24"/>
        </w:rPr>
        <w:t xml:space="preserve">The Placement Provider will act on recommendations and actions resulting from quality </w:t>
      </w:r>
      <w:ins w:id="1109" w:author="ADEOYE, Atilade (NHS ENGLAND)" w:date="2025-12-09T15:56:00Z">
        <w:r w:rsidR="0068673C" w:rsidRPr="002E58F8">
          <w:rPr>
            <w:rFonts w:cs="Arial"/>
            <w:sz w:val="24"/>
            <w:szCs w:val="24"/>
          </w:rPr>
          <w:t xml:space="preserve">interventions or </w:t>
        </w:r>
      </w:ins>
      <w:r w:rsidRPr="002E58F8">
        <w:rPr>
          <w:rFonts w:cs="Arial"/>
          <w:sz w:val="24"/>
          <w:szCs w:val="24"/>
        </w:rPr>
        <w:t>visits, benchmarking results and monitoring by NHS England. </w:t>
      </w:r>
    </w:p>
    <w:p w14:paraId="1C1DC46D" w14:textId="77777777" w:rsidR="005911D7" w:rsidRPr="002E58F8" w:rsidRDefault="00BC5854" w:rsidP="005911D7">
      <w:pPr>
        <w:pStyle w:val="Sch2Number"/>
        <w:rPr>
          <w:ins w:id="1110" w:author="ADEOYE, Atilade (NHS ENGLAND)" w:date="2025-12-09T15:57:00Z"/>
          <w:rFonts w:cs="Arial"/>
          <w:sz w:val="24"/>
          <w:szCs w:val="24"/>
        </w:rPr>
      </w:pPr>
      <w:ins w:id="1111" w:author="ADEOYE, Atilade (NHS ENGLAND)" w:date="2025-12-09T15:57:00Z">
        <w:r w:rsidRPr="002E58F8">
          <w:rPr>
            <w:rFonts w:cs="Arial"/>
            <w:sz w:val="24"/>
            <w:szCs w:val="24"/>
          </w:rPr>
          <w:t>The Placement Provider will ensure education supervisors and PTPTs are given time to participate in programme quality improvement activities e.g. engagement events and surveys.</w:t>
        </w:r>
      </w:ins>
    </w:p>
    <w:p w14:paraId="70F3DDF2" w14:textId="16348DAE" w:rsidR="008E3E94" w:rsidRPr="002E58F8" w:rsidRDefault="008E3E94" w:rsidP="00272188">
      <w:pPr>
        <w:pStyle w:val="Sch2Number"/>
        <w:rPr>
          <w:del w:id="1112" w:author="ADEOYE, Atilade (NHS ENGLAND)" w:date="2025-12-09T15:57:00Z"/>
          <w:rFonts w:cs="Arial"/>
          <w:sz w:val="24"/>
          <w:szCs w:val="24"/>
        </w:rPr>
      </w:pPr>
    </w:p>
    <w:p w14:paraId="7A1A6BBB" w14:textId="1DB97487" w:rsidR="00835434" w:rsidRPr="002E58F8" w:rsidRDefault="00BC5854" w:rsidP="00272188">
      <w:pPr>
        <w:pStyle w:val="Sch2Number"/>
        <w:rPr>
          <w:rFonts w:cs="Arial"/>
          <w:sz w:val="24"/>
          <w:szCs w:val="24"/>
        </w:rPr>
      </w:pPr>
      <w:r w:rsidRPr="002E58F8">
        <w:rPr>
          <w:rFonts w:cs="Arial"/>
          <w:sz w:val="24"/>
          <w:szCs w:val="24"/>
        </w:rPr>
        <w:t>Schedule 3 Quality and Agreement Performance outlines details including quality monitoring of the training environment. </w:t>
      </w:r>
    </w:p>
    <w:p w14:paraId="04D80010" w14:textId="2BB7B4E5" w:rsidR="00835434" w:rsidRPr="002E58F8" w:rsidRDefault="00BC5854" w:rsidP="00272188">
      <w:pPr>
        <w:ind w:firstLine="720"/>
        <w:rPr>
          <w:rFonts w:cs="Arial"/>
          <w:sz w:val="24"/>
          <w:szCs w:val="24"/>
        </w:rPr>
      </w:pPr>
      <w:r w:rsidRPr="002E58F8">
        <w:rPr>
          <w:rFonts w:cs="Arial"/>
          <w:b/>
          <w:bCs/>
          <w:sz w:val="24"/>
          <w:szCs w:val="24"/>
        </w:rPr>
        <w:t>Funding Scheme</w:t>
      </w:r>
      <w:r w:rsidRPr="002E58F8">
        <w:rPr>
          <w:rFonts w:cs="Arial"/>
          <w:sz w:val="24"/>
          <w:szCs w:val="24"/>
        </w:rPr>
        <w:t> </w:t>
      </w:r>
    </w:p>
    <w:p w14:paraId="6D872AF8" w14:textId="11F9376A" w:rsidR="00835434" w:rsidRPr="002E58F8" w:rsidRDefault="00BC5854" w:rsidP="00272188">
      <w:pPr>
        <w:pStyle w:val="Sch2Number"/>
        <w:rPr>
          <w:rFonts w:cs="Arial"/>
          <w:sz w:val="24"/>
          <w:szCs w:val="24"/>
        </w:rPr>
      </w:pPr>
      <w:r w:rsidRPr="002E58F8">
        <w:rPr>
          <w:rFonts w:cs="Arial"/>
          <w:sz w:val="24"/>
          <w:szCs w:val="24"/>
        </w:rPr>
        <w:t>The Placement Provider will be reimbursed by NHS England a contribution to training which will be paid according to the NHS England Funding Guide and associated regional agreements for funding NHS England will reimburse the Placement Provider at a rate agreed annually and set out in accordance to Schedule 2, covering a period of 24 months</w:t>
      </w:r>
      <w:ins w:id="1113" w:author="ADEOYE, Atilade (NHS ENGLAND)" w:date="2025-12-09T15:57:00Z">
        <w:r w:rsidR="000336ED" w:rsidRPr="002E58F8">
          <w:rPr>
            <w:rFonts w:cs="Arial"/>
            <w:sz w:val="24"/>
            <w:szCs w:val="24"/>
          </w:rPr>
          <w:t xml:space="preserve"> of full time </w:t>
        </w:r>
      </w:ins>
      <w:ins w:id="1114" w:author="ADEOYE, Atilade (NHS ENGLAND)" w:date="2025-12-09T15:58:00Z">
        <w:r w:rsidR="000336ED" w:rsidRPr="002E58F8">
          <w:rPr>
            <w:rFonts w:cs="Arial"/>
            <w:sz w:val="24"/>
            <w:szCs w:val="24"/>
          </w:rPr>
          <w:t>equivalent employment,</w:t>
        </w:r>
      </w:ins>
      <w:del w:id="1115" w:author="Michael Rourke (HEMPSONS)" w:date="2026-05-08T10:41:00Z">
        <w:r w:rsidRPr="002E58F8">
          <w:rPr>
            <w:rFonts w:cs="Arial"/>
            <w:sz w:val="24"/>
            <w:szCs w:val="24"/>
          </w:rPr>
          <w:delText>,</w:delText>
        </w:r>
      </w:del>
      <w:r w:rsidRPr="002E58F8">
        <w:rPr>
          <w:rFonts w:cs="Arial"/>
          <w:sz w:val="24"/>
          <w:szCs w:val="24"/>
        </w:rPr>
        <w:t xml:space="preserve"> and aligned to correspondence previously provided by NHS England confirming the commission of PTPTs. </w:t>
      </w:r>
    </w:p>
    <w:p w14:paraId="77B82B27" w14:textId="77777777" w:rsidR="002F207C" w:rsidRPr="002E58F8" w:rsidRDefault="00BC5854" w:rsidP="002F207C">
      <w:pPr>
        <w:pStyle w:val="Sch2Number"/>
        <w:rPr>
          <w:ins w:id="1116" w:author="ADEOYE, Atilade (NHS ENGLAND)" w:date="2025-12-09T15:58:00Z"/>
          <w:rFonts w:cs="Arial"/>
          <w:sz w:val="24"/>
          <w:szCs w:val="24"/>
        </w:rPr>
      </w:pPr>
      <w:ins w:id="1117" w:author="ADEOYE, Atilade (NHS ENGLAND)" w:date="2025-12-09T15:58:00Z">
        <w:r w:rsidRPr="002E58F8">
          <w:rPr>
            <w:rFonts w:cs="Arial"/>
            <w:sz w:val="24"/>
            <w:szCs w:val="24"/>
          </w:rPr>
          <w:t>Community pharmacy employers will receive payment via NHS Business Services Authority (NHS BSA) in accordance with the rate set out in the NHS England Funding Guide, upon submission of request for payment. Request for payment must be received within 12 calendar months of the Foundation Trainee Pharmacist start date, via the Business Services Authority Manage Your Service portal, or payment will be forfeit.</w:t>
        </w:r>
      </w:ins>
    </w:p>
    <w:p w14:paraId="75885F08" w14:textId="3173C9DB" w:rsidR="00835434" w:rsidRPr="002E58F8" w:rsidRDefault="00BC5854" w:rsidP="00272188">
      <w:pPr>
        <w:pStyle w:val="Sch2Number"/>
        <w:rPr>
          <w:rFonts w:cs="Arial"/>
          <w:sz w:val="24"/>
          <w:szCs w:val="24"/>
        </w:rPr>
      </w:pPr>
      <w:r w:rsidRPr="002E58F8">
        <w:rPr>
          <w:rFonts w:cs="Arial"/>
          <w:sz w:val="24"/>
          <w:szCs w:val="24"/>
        </w:rPr>
        <w:t>Funding will be discontinued in advance if a PTPT is no longer in receipt of their salary due to dismissal, resignation, or extended leave.</w:t>
      </w:r>
      <w:del w:id="1118" w:author="ADEOYE, Atilade (NHS ENGLAND)" w:date="2025-12-09T16:00:00Z">
        <w:r w:rsidRPr="002E58F8">
          <w:rPr>
            <w:rFonts w:cs="Arial"/>
            <w:sz w:val="24"/>
            <w:szCs w:val="24"/>
          </w:rPr>
          <w:delText xml:space="preserve"> In the event of the </w:delText>
        </w:r>
        <w:r w:rsidR="00272188" w:rsidRPr="002E58F8">
          <w:rPr>
            <w:rFonts w:cs="Arial"/>
            <w:sz w:val="24"/>
            <w:szCs w:val="24"/>
          </w:rPr>
          <w:delText>P</w:delText>
        </w:r>
        <w:r w:rsidRPr="002E58F8">
          <w:rPr>
            <w:rFonts w:cs="Arial"/>
            <w:sz w:val="24"/>
            <w:szCs w:val="24"/>
          </w:rPr>
          <w:delText xml:space="preserve">lacement </w:delText>
        </w:r>
        <w:r w:rsidR="00272188" w:rsidRPr="002E58F8">
          <w:rPr>
            <w:rFonts w:cs="Arial"/>
            <w:sz w:val="24"/>
            <w:szCs w:val="24"/>
          </w:rPr>
          <w:delText>P</w:delText>
        </w:r>
        <w:r w:rsidRPr="002E58F8">
          <w:rPr>
            <w:rFonts w:cs="Arial"/>
            <w:sz w:val="24"/>
            <w:szCs w:val="24"/>
          </w:rPr>
          <w:delText>rovider being unable to deliver the training to the required standard thereby resulting in an individual PTPT being transferred to a different organisation, NHS England will manage any changes and funding will be transferred to the new placement provider as necessary.</w:delText>
        </w:r>
      </w:del>
      <w:r w:rsidRPr="002E58F8">
        <w:rPr>
          <w:rFonts w:cs="Arial"/>
          <w:sz w:val="24"/>
          <w:szCs w:val="24"/>
        </w:rPr>
        <w:t> </w:t>
      </w:r>
    </w:p>
    <w:p w14:paraId="78A240C5" w14:textId="77777777" w:rsidR="00B23777" w:rsidRPr="002E58F8" w:rsidRDefault="00BC5854" w:rsidP="00B23777">
      <w:pPr>
        <w:pStyle w:val="Sch2Number"/>
        <w:rPr>
          <w:ins w:id="1119" w:author="ADEOYE, Atilade (NHS ENGLAND)" w:date="2025-12-09T16:00:00Z"/>
          <w:rFonts w:cs="Arial"/>
          <w:sz w:val="24"/>
          <w:szCs w:val="24"/>
        </w:rPr>
      </w:pPr>
      <w:ins w:id="1120" w:author="ADEOYE, Atilade (NHS ENGLAND)" w:date="2025-12-09T16:00:00Z">
        <w:r w:rsidRPr="002E58F8">
          <w:rPr>
            <w:rFonts w:cs="Arial"/>
            <w:sz w:val="24"/>
            <w:szCs w:val="24"/>
          </w:rPr>
          <w:t>This provision will commence on the start date of each PTPT and continue for a period of 24 months of full-time training.  The exception to this would be a PTPT who in exceptional circumstances has an extension to training approved by NHS England. </w:t>
        </w:r>
      </w:ins>
    </w:p>
    <w:p w14:paraId="0BB2A853" w14:textId="67BE2817" w:rsidR="00835434" w:rsidRPr="002E58F8" w:rsidRDefault="00BC5854" w:rsidP="00272188">
      <w:pPr>
        <w:pStyle w:val="Sch2Number"/>
        <w:rPr>
          <w:rFonts w:cs="Arial"/>
          <w:sz w:val="24"/>
          <w:szCs w:val="24"/>
        </w:rPr>
      </w:pPr>
      <w:r w:rsidRPr="002E58F8">
        <w:rPr>
          <w:rFonts w:cs="Arial"/>
          <w:sz w:val="24"/>
          <w:szCs w:val="24"/>
        </w:rPr>
        <w:t>No other expenses, such as education course fees, PTPT’s travel expenses,</w:t>
      </w:r>
      <w:ins w:id="1121" w:author="Michael Rourke (HEMPSONS)" w:date="2026-06-09T14:28:00Z">
        <w:r w:rsidR="005102DC">
          <w:rPr>
            <w:rFonts w:cs="Arial"/>
            <w:sz w:val="24"/>
            <w:szCs w:val="24"/>
          </w:rPr>
          <w:t xml:space="preserve"> or costs</w:t>
        </w:r>
      </w:ins>
      <w:r w:rsidRPr="002E58F8">
        <w:rPr>
          <w:rFonts w:cs="Arial"/>
          <w:sz w:val="24"/>
          <w:szCs w:val="24"/>
        </w:rPr>
        <w:t xml:space="preserve"> will be reimbursed to the employing placement Provider.  </w:t>
      </w:r>
    </w:p>
    <w:p w14:paraId="5FF039B7" w14:textId="62C9F3FE" w:rsidR="00835434" w:rsidRPr="002E58F8" w:rsidRDefault="00BC5854" w:rsidP="00272188">
      <w:pPr>
        <w:pStyle w:val="Sch2Number"/>
        <w:rPr>
          <w:del w:id="1122" w:author="ADEOYE, Atilade (NHS ENGLAND)" w:date="2025-12-09T16:00:00Z"/>
          <w:rFonts w:cs="Arial"/>
          <w:sz w:val="24"/>
          <w:szCs w:val="24"/>
        </w:rPr>
      </w:pPr>
      <w:del w:id="1123" w:author="ADEOYE, Atilade (NHS ENGLAND)" w:date="2025-12-09T16:00:00Z">
        <w:r w:rsidRPr="002E58F8">
          <w:rPr>
            <w:rFonts w:cs="Arial"/>
            <w:sz w:val="24"/>
            <w:szCs w:val="24"/>
          </w:rPr>
          <w:delText>This provision will commence on the start date of each PTPT and continue for a period of 24 months of full-time training.  The exception to this would be a PTPT who in exceptional circumstances has an extension to training approved by NHS England. </w:delText>
        </w:r>
        <w:bookmarkStart w:id="1124" w:name="_Toc216883898"/>
        <w:bookmarkStart w:id="1125" w:name="_Toc231901112"/>
        <w:bookmarkStart w:id="1126" w:name="_Toc231901176"/>
        <w:bookmarkStart w:id="1127" w:name="_Toc231908114"/>
        <w:bookmarkEnd w:id="1124"/>
        <w:bookmarkEnd w:id="1125"/>
        <w:bookmarkEnd w:id="1126"/>
        <w:bookmarkEnd w:id="1127"/>
      </w:del>
    </w:p>
    <w:p w14:paraId="4FB3DD83" w14:textId="04A9332C" w:rsidR="00835434" w:rsidRPr="002E58F8" w:rsidRDefault="00BC5854" w:rsidP="0051268E">
      <w:pPr>
        <w:pStyle w:val="Sch1Heading"/>
        <w:rPr>
          <w:rFonts w:cs="Arial"/>
          <w:strike/>
          <w:color w:val="FF0000"/>
          <w:sz w:val="24"/>
          <w:szCs w:val="24"/>
        </w:rPr>
      </w:pPr>
      <w:bookmarkStart w:id="1128" w:name="_Toc231908115"/>
      <w:r w:rsidRPr="002E58F8">
        <w:rPr>
          <w:rFonts w:cs="Arial"/>
          <w:caps w:val="0"/>
          <w:sz w:val="24"/>
          <w:szCs w:val="24"/>
        </w:rPr>
        <w:t xml:space="preserve">Educational supervision for the </w:t>
      </w:r>
      <w:ins w:id="1129" w:author="ADEOYE, Atilade (NHS ENGLAND)" w:date="2025-12-09T16:01:00Z">
        <w:r w:rsidRPr="002E58F8">
          <w:rPr>
            <w:rFonts w:cs="Arial"/>
            <w:caps w:val="0"/>
            <w:sz w:val="24"/>
            <w:szCs w:val="24"/>
          </w:rPr>
          <w:t>pharmacist enhanced practice pathway (</w:t>
        </w:r>
        <w:del w:id="1130" w:author="Michael Rourke (HEMPSONS)" w:date="2026-06-09T14:33:00Z">
          <w:r w:rsidRPr="002E58F8">
            <w:rPr>
              <w:rFonts w:cs="Arial"/>
              <w:caps w:val="0"/>
              <w:sz w:val="24"/>
              <w:szCs w:val="24"/>
            </w:rPr>
            <w:delText>pepp</w:delText>
          </w:r>
        </w:del>
      </w:ins>
      <w:ins w:id="1131" w:author="Michael Rourke (HEMPSONS)" w:date="2026-06-09T14:33:00Z">
        <w:r>
          <w:rPr>
            <w:rFonts w:cs="Arial"/>
            <w:caps w:val="0"/>
            <w:sz w:val="24"/>
            <w:szCs w:val="24"/>
          </w:rPr>
          <w:t>PEPP</w:t>
        </w:r>
      </w:ins>
      <w:ins w:id="1132" w:author="ADEOYE, Atilade (NHS ENGLAND)" w:date="2025-12-09T16:02:00Z">
        <w:r w:rsidR="00AA3A2C" w:rsidRPr="002E58F8">
          <w:rPr>
            <w:rFonts w:cs="Arial"/>
            <w:sz w:val="24"/>
            <w:szCs w:val="24"/>
          </w:rPr>
          <w:t>)</w:t>
        </w:r>
      </w:ins>
      <w:bookmarkEnd w:id="1128"/>
      <w:ins w:id="1133" w:author="ADEOYE, Atilade (NHS ENGLAND)" w:date="2025-12-09T16:01:00Z">
        <w:del w:id="1134" w:author="Michael Rourke (HEMPSONS)" w:date="2026-06-09T14:32:00Z">
          <w:r w:rsidR="0051268E" w:rsidRPr="002E58F8">
            <w:rPr>
              <w:rFonts w:cs="Arial"/>
              <w:sz w:val="24"/>
              <w:szCs w:val="24"/>
            </w:rPr>
            <w:delText xml:space="preserve"> </w:delText>
          </w:r>
        </w:del>
      </w:ins>
      <w:del w:id="1135" w:author="Michael Rourke (HEMPSONS)" w:date="2026-06-09T14:32:00Z">
        <w:r w:rsidRPr="002E58F8">
          <w:rPr>
            <w:rFonts w:cs="Arial"/>
            <w:strike/>
            <w:color w:val="FF0000"/>
            <w:sz w:val="24"/>
            <w:szCs w:val="24"/>
          </w:rPr>
          <w:delText>NEWLY QUALIFIED PHARMACIST PROGRAMME (NHS Trusts only)</w:delText>
        </w:r>
      </w:del>
    </w:p>
    <w:p w14:paraId="6FB3FA1B" w14:textId="02230692" w:rsidR="00743C82" w:rsidRPr="002E58F8" w:rsidRDefault="00BC5854" w:rsidP="00272188">
      <w:pPr>
        <w:pStyle w:val="Sch2Number"/>
        <w:rPr>
          <w:del w:id="1136" w:author="ADEOYE, Atilade (NHS ENGLAND)" w:date="2025-12-09T16:02:00Z"/>
          <w:rFonts w:cs="Arial"/>
          <w:sz w:val="24"/>
          <w:szCs w:val="24"/>
        </w:rPr>
      </w:pPr>
      <w:del w:id="1137" w:author="ADEOYE, Atilade (NHS ENGLAND)" w:date="2025-12-09T16:02:00Z">
        <w:r w:rsidRPr="002E58F8">
          <w:rPr>
            <w:rFonts w:cs="Arial"/>
            <w:sz w:val="24"/>
            <w:szCs w:val="24"/>
          </w:rPr>
          <w:delText xml:space="preserve">Funding for activities described in section 19 is available </w:delText>
        </w:r>
        <w:r w:rsidR="007236BC" w:rsidRPr="002E58F8">
          <w:rPr>
            <w:rFonts w:cs="Arial"/>
            <w:sz w:val="24"/>
            <w:szCs w:val="24"/>
          </w:rPr>
          <w:delText xml:space="preserve">only for </w:delText>
        </w:r>
        <w:r w:rsidR="00814506" w:rsidRPr="002E58F8">
          <w:rPr>
            <w:rFonts w:cs="Arial"/>
            <w:sz w:val="24"/>
            <w:szCs w:val="24"/>
          </w:rPr>
          <w:delText>the 2024/25 financial year. Funding for activity in subsequent years is subject to confirmation.</w:delText>
        </w:r>
      </w:del>
    </w:p>
    <w:p w14:paraId="079C3803" w14:textId="28843309" w:rsidR="00835434" w:rsidRPr="002E58F8" w:rsidRDefault="00BC5854" w:rsidP="00272188">
      <w:pPr>
        <w:pStyle w:val="Sch2Number"/>
        <w:rPr>
          <w:rFonts w:cs="Arial"/>
          <w:sz w:val="24"/>
          <w:szCs w:val="24"/>
        </w:rPr>
      </w:pPr>
      <w:r w:rsidRPr="002E58F8">
        <w:rPr>
          <w:rFonts w:cs="Arial"/>
          <w:sz w:val="24"/>
          <w:szCs w:val="24"/>
        </w:rPr>
        <w:t xml:space="preserve">The </w:t>
      </w:r>
      <w:del w:id="1138" w:author="ADEOYE, Atilade (NHS ENGLAND)" w:date="2025-12-09T16:02:00Z">
        <w:r w:rsidRPr="002E58F8">
          <w:rPr>
            <w:rFonts w:cs="Arial"/>
            <w:sz w:val="24"/>
            <w:szCs w:val="24"/>
          </w:rPr>
          <w:delText>Newly Qualified Pharmacist Programme (NQP</w:delText>
        </w:r>
      </w:del>
      <w:ins w:id="1139" w:author="ADEOYE, Atilade (NHS ENGLAND)" w:date="2025-12-09T16:02:00Z">
        <w:r w:rsidR="00AA3A2C" w:rsidRPr="002E58F8">
          <w:rPr>
            <w:rFonts w:cs="Arial"/>
            <w:sz w:val="24"/>
            <w:szCs w:val="24"/>
          </w:rPr>
          <w:t>PEPP</w:t>
        </w:r>
      </w:ins>
      <w:del w:id="1140" w:author="ADEOYE, Atilade (NHS ENGLAND)" w:date="2025-12-09T16:02:00Z">
        <w:r w:rsidRPr="002E58F8">
          <w:rPr>
            <w:rFonts w:cs="Arial"/>
            <w:sz w:val="24"/>
            <w:szCs w:val="24"/>
          </w:rPr>
          <w:delText>)</w:delText>
        </w:r>
      </w:del>
      <w:r w:rsidRPr="002E58F8">
        <w:rPr>
          <w:rFonts w:cs="Arial"/>
          <w:sz w:val="24"/>
          <w:szCs w:val="24"/>
        </w:rPr>
        <w:t xml:space="preserve"> supports (registered) </w:t>
      </w:r>
      <w:del w:id="1141" w:author="ADEOYE, Atilade (NHS ENGLAND)" w:date="2025-12-09T16:02:00Z">
        <w:r w:rsidRPr="002E58F8">
          <w:rPr>
            <w:rFonts w:cs="Arial"/>
            <w:sz w:val="24"/>
            <w:szCs w:val="24"/>
          </w:rPr>
          <w:delText>newly qualified</w:delText>
        </w:r>
      </w:del>
      <w:ins w:id="1142" w:author="ADEOYE, Atilade (NHS ENGLAND)" w:date="2025-12-09T16:02:00Z">
        <w:r w:rsidR="005F3D31" w:rsidRPr="002E58F8">
          <w:rPr>
            <w:rFonts w:cs="Arial"/>
            <w:sz w:val="24"/>
            <w:szCs w:val="24"/>
          </w:rPr>
          <w:t>early career</w:t>
        </w:r>
      </w:ins>
      <w:r w:rsidRPr="002E58F8">
        <w:rPr>
          <w:rFonts w:cs="Arial"/>
          <w:sz w:val="24"/>
          <w:szCs w:val="24"/>
        </w:rPr>
        <w:t xml:space="preserve"> pharmacists to develop their knowledge and skills in practice, with associated funding for 12 months duration of Educational Supervision within their employing organisation. NHS England separately provide access to an e-portfolio, professional framework and learning materials.</w:t>
      </w:r>
    </w:p>
    <w:p w14:paraId="7717CEAB" w14:textId="33B84D3E" w:rsidR="00835434" w:rsidRPr="002E58F8" w:rsidRDefault="00BC5854" w:rsidP="00272188">
      <w:pPr>
        <w:pStyle w:val="Sch2Number"/>
        <w:rPr>
          <w:rFonts w:cs="Arial"/>
          <w:sz w:val="24"/>
          <w:szCs w:val="24"/>
        </w:rPr>
      </w:pPr>
      <w:r w:rsidRPr="002E58F8">
        <w:rPr>
          <w:rFonts w:cs="Arial"/>
          <w:sz w:val="24"/>
          <w:szCs w:val="24"/>
        </w:rPr>
        <w:t xml:space="preserve">The Placement Provider is the employer of a newly qualified pharmacist that has enrolled on the </w:t>
      </w:r>
      <w:del w:id="1143" w:author="ADEOYE, Atilade (NHS ENGLAND)" w:date="2025-12-09T16:03:00Z">
        <w:r w:rsidRPr="002E58F8">
          <w:rPr>
            <w:rFonts w:cs="Arial"/>
            <w:sz w:val="24"/>
            <w:szCs w:val="24"/>
          </w:rPr>
          <w:delText>Newly Qualified Pharmacist Programme,</w:delText>
        </w:r>
      </w:del>
      <w:ins w:id="1144" w:author="ADEOYE, Atilade (NHS ENGLAND)" w:date="2025-12-09T16:03:00Z">
        <w:r w:rsidR="005F3D31" w:rsidRPr="002E58F8">
          <w:rPr>
            <w:rFonts w:cs="Arial"/>
            <w:sz w:val="24"/>
            <w:szCs w:val="24"/>
          </w:rPr>
          <w:t>PEPP</w:t>
        </w:r>
      </w:ins>
      <w:r w:rsidRPr="002E58F8">
        <w:rPr>
          <w:rFonts w:cs="Arial"/>
          <w:sz w:val="24"/>
          <w:szCs w:val="24"/>
        </w:rPr>
        <w:t xml:space="preserve"> and where that placement provider has an internal </w:t>
      </w:r>
      <w:del w:id="1145" w:author="ADEOYE, Atilade (NHS ENGLAND)" w:date="2025-12-09T16:03:00Z">
        <w:r w:rsidRPr="002E58F8">
          <w:rPr>
            <w:rFonts w:cs="Arial"/>
            <w:sz w:val="24"/>
            <w:szCs w:val="24"/>
          </w:rPr>
          <w:delText>newly qualified</w:delText>
        </w:r>
      </w:del>
      <w:ins w:id="1146" w:author="ADEOYE, Atilade (NHS ENGLAND)" w:date="2025-12-09T16:03:00Z">
        <w:r w:rsidR="00A8116C" w:rsidRPr="002E58F8">
          <w:rPr>
            <w:rFonts w:cs="Arial"/>
            <w:sz w:val="24"/>
            <w:szCs w:val="24"/>
          </w:rPr>
          <w:t>early career</w:t>
        </w:r>
      </w:ins>
      <w:r w:rsidRPr="002E58F8">
        <w:rPr>
          <w:rFonts w:cs="Arial"/>
          <w:sz w:val="24"/>
          <w:szCs w:val="24"/>
        </w:rPr>
        <w:t xml:space="preserve"> pharmacist support programme that has been approved by NHS England WT&amp;E as appropriate.</w:t>
      </w:r>
    </w:p>
    <w:p w14:paraId="77DC602C" w14:textId="70F13A7E" w:rsidR="00835434" w:rsidRPr="002E58F8" w:rsidRDefault="00BC5854" w:rsidP="00272188">
      <w:pPr>
        <w:pStyle w:val="Sch2Number"/>
        <w:rPr>
          <w:rFonts w:cs="Arial"/>
          <w:sz w:val="24"/>
          <w:szCs w:val="24"/>
        </w:rPr>
      </w:pPr>
      <w:ins w:id="1147" w:author="ADEOYE, Atilade (NHS ENGLAND)" w:date="2025-12-09T16:03:00Z">
        <w:r w:rsidRPr="002E58F8">
          <w:rPr>
            <w:rFonts w:cs="Arial"/>
            <w:sz w:val="24"/>
            <w:szCs w:val="24"/>
          </w:rPr>
          <w:t xml:space="preserve">The confirmation of funding for this training is managed outside of the scope of this Agreement. </w:t>
        </w:r>
      </w:ins>
      <w:r w:rsidRPr="002E58F8">
        <w:rPr>
          <w:rFonts w:cs="Arial"/>
          <w:sz w:val="24"/>
          <w:szCs w:val="24"/>
        </w:rPr>
        <w:t>Eligibility is determined by a Placement Provider that employs a</w:t>
      </w:r>
      <w:ins w:id="1148" w:author="ADEOYE, Atilade (NHS ENGLAND)" w:date="2025-12-09T16:06:00Z">
        <w:r w:rsidR="0088447A" w:rsidRPr="002E58F8">
          <w:rPr>
            <w:rFonts w:cs="Arial"/>
            <w:sz w:val="24"/>
            <w:szCs w:val="24"/>
          </w:rPr>
          <w:t>n</w:t>
        </w:r>
      </w:ins>
      <w:r w:rsidRPr="002E58F8">
        <w:rPr>
          <w:rFonts w:cs="Arial"/>
          <w:sz w:val="24"/>
          <w:szCs w:val="24"/>
        </w:rPr>
        <w:t xml:space="preserve"> </w:t>
      </w:r>
      <w:del w:id="1149" w:author="ADEOYE, Atilade (NHS ENGLAND)" w:date="2025-12-09T16:06:00Z">
        <w:r w:rsidRPr="002E58F8">
          <w:rPr>
            <w:rFonts w:cs="Arial"/>
            <w:sz w:val="24"/>
            <w:szCs w:val="24"/>
          </w:rPr>
          <w:delText>newly qualified</w:delText>
        </w:r>
      </w:del>
      <w:ins w:id="1150" w:author="ADEOYE, Atilade (NHS ENGLAND)" w:date="2025-12-09T16:06:00Z">
        <w:r w:rsidR="0088447A" w:rsidRPr="002E58F8">
          <w:rPr>
            <w:rFonts w:cs="Arial"/>
            <w:sz w:val="24"/>
            <w:szCs w:val="24"/>
          </w:rPr>
          <w:t>early career</w:t>
        </w:r>
      </w:ins>
      <w:r w:rsidRPr="002E58F8">
        <w:rPr>
          <w:rFonts w:cs="Arial"/>
          <w:sz w:val="24"/>
          <w:szCs w:val="24"/>
        </w:rPr>
        <w:t xml:space="preserve"> pharmacist, </w:t>
      </w:r>
      <w:del w:id="1151" w:author="ADEOYE, Atilade (NHS ENGLAND)" w:date="2025-12-09T16:06:00Z">
        <w:r w:rsidRPr="002E58F8">
          <w:rPr>
            <w:rFonts w:cs="Arial"/>
            <w:sz w:val="24"/>
            <w:szCs w:val="24"/>
          </w:rPr>
          <w:delText xml:space="preserve">has an internally newly qualified pharmacist support programme that has been approved by NHS England WT&amp;E, and </w:delText>
        </w:r>
      </w:del>
      <w:r w:rsidRPr="002E58F8">
        <w:rPr>
          <w:rFonts w:cs="Arial"/>
          <w:sz w:val="24"/>
          <w:szCs w:val="24"/>
        </w:rPr>
        <w:t xml:space="preserve">has identified the </w:t>
      </w:r>
      <w:del w:id="1152" w:author="ADEOYE, Atilade (NHS ENGLAND)" w:date="2025-12-09T16:07:00Z">
        <w:r w:rsidRPr="002E58F8">
          <w:rPr>
            <w:rFonts w:cs="Arial"/>
            <w:sz w:val="24"/>
            <w:szCs w:val="24"/>
          </w:rPr>
          <w:delText>newly qualified</w:delText>
        </w:r>
      </w:del>
      <w:ins w:id="1153" w:author="ADEOYE, Atilade (NHS ENGLAND)" w:date="2025-12-09T16:07:00Z">
        <w:r w:rsidR="00FE26C4" w:rsidRPr="002E58F8">
          <w:rPr>
            <w:rFonts w:cs="Arial"/>
            <w:sz w:val="24"/>
            <w:szCs w:val="24"/>
          </w:rPr>
          <w:t>early career</w:t>
        </w:r>
      </w:ins>
      <w:r w:rsidRPr="002E58F8">
        <w:rPr>
          <w:rFonts w:cs="Arial"/>
          <w:sz w:val="24"/>
          <w:szCs w:val="24"/>
        </w:rPr>
        <w:t xml:space="preserve"> pharmacist to the NHS England WT&amp;E regional team</w:t>
      </w:r>
      <w:del w:id="1154" w:author="ADEOYE, Atilade (NHS ENGLAND)" w:date="2025-12-09T16:09:00Z">
        <w:r w:rsidRPr="002E58F8">
          <w:rPr>
            <w:rFonts w:cs="Arial"/>
            <w:sz w:val="24"/>
            <w:szCs w:val="24"/>
          </w:rPr>
          <w:delText xml:space="preserve"> </w:delText>
        </w:r>
      </w:del>
      <w:del w:id="1155" w:author="ADEOYE, Atilade (NHS ENGLAND)" w:date="2025-12-09T16:08:00Z">
        <w:r w:rsidRPr="002E58F8">
          <w:rPr>
            <w:rFonts w:cs="Arial"/>
            <w:sz w:val="24"/>
            <w:szCs w:val="24"/>
          </w:rPr>
          <w:delText xml:space="preserve">for </w:delText>
        </w:r>
      </w:del>
      <w:del w:id="1156" w:author="ADEOYE, Atilade (NHS ENGLAND)" w:date="2025-12-09T16:06:00Z">
        <w:r w:rsidRPr="002E58F8">
          <w:rPr>
            <w:rFonts w:cs="Arial"/>
            <w:sz w:val="24"/>
            <w:szCs w:val="24"/>
          </w:rPr>
          <w:delText>newly qualified</w:delText>
        </w:r>
      </w:del>
      <w:del w:id="1157" w:author="ADEOYE, Atilade (NHS ENGLAND)" w:date="2025-12-09T16:09:00Z">
        <w:r w:rsidRPr="002E58F8">
          <w:rPr>
            <w:rFonts w:cs="Arial"/>
            <w:sz w:val="24"/>
            <w:szCs w:val="24"/>
          </w:rPr>
          <w:delText xml:space="preserve"> pharmacists in the NHS Managed Sector</w:delText>
        </w:r>
      </w:del>
      <w:r w:rsidRPr="002E58F8">
        <w:rPr>
          <w:rFonts w:cs="Arial"/>
          <w:sz w:val="24"/>
          <w:szCs w:val="24"/>
        </w:rPr>
        <w:t xml:space="preserve">, and </w:t>
      </w:r>
      <w:del w:id="1158" w:author="ADEOYE, Atilade (NHS ENGLAND)" w:date="2025-12-09T16:11:00Z">
        <w:r w:rsidRPr="002E58F8">
          <w:rPr>
            <w:rFonts w:cs="Arial"/>
            <w:sz w:val="24"/>
            <w:szCs w:val="24"/>
          </w:rPr>
          <w:delText>the NHS England WT&amp;E National Pharmacy Team for newly qualified pharmacists in the community pharmacy sector</w:delText>
        </w:r>
      </w:del>
      <w:ins w:id="1159" w:author="ADEOYE, Atilade (NHS ENGLAND)" w:date="2025-12-09T16:11:00Z">
        <w:r w:rsidR="005171EE" w:rsidRPr="002E58F8">
          <w:rPr>
            <w:rFonts w:cs="Arial"/>
            <w:sz w:val="24"/>
            <w:szCs w:val="24"/>
          </w:rPr>
          <w:t xml:space="preserve"> received confirmation of funding by NHS England only. </w:t>
        </w:r>
      </w:ins>
    </w:p>
    <w:p w14:paraId="493C34AA" w14:textId="09327F49" w:rsidR="00835434" w:rsidRPr="002E58F8" w:rsidRDefault="00BC5854" w:rsidP="00272188">
      <w:pPr>
        <w:pStyle w:val="Sch2Number"/>
        <w:rPr>
          <w:del w:id="1160" w:author="ADEOYE, Atilade (NHS ENGLAND)" w:date="2025-12-09T16:11:00Z"/>
          <w:rFonts w:cs="Arial"/>
          <w:sz w:val="24"/>
          <w:szCs w:val="24"/>
        </w:rPr>
      </w:pPr>
      <w:del w:id="1161" w:author="ADEOYE, Atilade (NHS ENGLAND)" w:date="2025-12-09T16:11:00Z">
        <w:r w:rsidRPr="002E58F8">
          <w:rPr>
            <w:rFonts w:cs="Arial"/>
            <w:sz w:val="24"/>
            <w:szCs w:val="24"/>
          </w:rPr>
          <w:delText xml:space="preserve">Where a newly qualified pharmacist is within a community pharmacy placement provider that does not have an internal newly qualified pharmacist support programme that has been approved by NHS England WT&amp;E, Educational Supervision support will be provided by another route </w:delText>
        </w:r>
      </w:del>
    </w:p>
    <w:p w14:paraId="664FE2A8" w14:textId="77777777" w:rsidR="00835434" w:rsidRPr="002E58F8" w:rsidRDefault="00BC5854" w:rsidP="00272188">
      <w:pPr>
        <w:ind w:firstLine="720"/>
        <w:rPr>
          <w:rFonts w:cs="Arial"/>
          <w:b/>
          <w:bCs/>
          <w:sz w:val="24"/>
          <w:szCs w:val="24"/>
        </w:rPr>
      </w:pPr>
      <w:r w:rsidRPr="002E58F8">
        <w:rPr>
          <w:rFonts w:cs="Arial"/>
          <w:b/>
          <w:bCs/>
          <w:sz w:val="24"/>
          <w:szCs w:val="24"/>
        </w:rPr>
        <w:t>Educational Supervision Expectation</w:t>
      </w:r>
    </w:p>
    <w:p w14:paraId="21B7461D" w14:textId="7533ADA6" w:rsidR="00835434" w:rsidRPr="002E58F8" w:rsidRDefault="00BC5854" w:rsidP="00272188">
      <w:pPr>
        <w:pStyle w:val="Sch2Number"/>
        <w:rPr>
          <w:rFonts w:cs="Arial"/>
          <w:sz w:val="24"/>
          <w:szCs w:val="24"/>
        </w:rPr>
      </w:pPr>
      <w:r w:rsidRPr="002E58F8">
        <w:rPr>
          <w:rFonts w:cs="Arial"/>
          <w:sz w:val="24"/>
          <w:szCs w:val="24"/>
        </w:rPr>
        <w:t xml:space="preserve">The role of an Educational Supervisor is to support pharmacists on the </w:t>
      </w:r>
      <w:del w:id="1162" w:author="ADEOYE, Atilade (NHS ENGLAND)" w:date="2025-12-09T16:11:00Z">
        <w:r w:rsidRPr="002E58F8">
          <w:rPr>
            <w:rFonts w:cs="Arial"/>
            <w:sz w:val="24"/>
            <w:szCs w:val="24"/>
          </w:rPr>
          <w:delText xml:space="preserve">NQP </w:delText>
        </w:r>
      </w:del>
      <w:ins w:id="1163" w:author="ADEOYE, Atilade (NHS ENGLAND)" w:date="2025-12-09T16:11:00Z">
        <w:r w:rsidR="005171EE" w:rsidRPr="002E58F8">
          <w:rPr>
            <w:rFonts w:cs="Arial"/>
            <w:sz w:val="24"/>
            <w:szCs w:val="24"/>
          </w:rPr>
          <w:t xml:space="preserve">PEPP </w:t>
        </w:r>
      </w:ins>
      <w:r w:rsidRPr="002E58F8">
        <w:rPr>
          <w:rFonts w:cs="Arial"/>
          <w:sz w:val="24"/>
          <w:szCs w:val="24"/>
        </w:rPr>
        <w:t>to participate in appropriate Services that meet the learning outcomes of the programme and provide educational support including but not limited to providing assessment and feedback to the pharmacist.</w:t>
      </w:r>
    </w:p>
    <w:p w14:paraId="0D8E3E1D" w14:textId="7D8F48A6" w:rsidR="00272188" w:rsidRPr="002E58F8" w:rsidRDefault="00BC5854" w:rsidP="00272188">
      <w:pPr>
        <w:pStyle w:val="Sch2Number"/>
        <w:rPr>
          <w:rFonts w:cs="Arial"/>
          <w:sz w:val="24"/>
          <w:szCs w:val="24"/>
        </w:rPr>
      </w:pPr>
      <w:r w:rsidRPr="002E58F8">
        <w:rPr>
          <w:rFonts w:cs="Arial"/>
          <w:sz w:val="24"/>
          <w:szCs w:val="24"/>
        </w:rPr>
        <w:t xml:space="preserve">In relation to Educational Supervision, the pharmacy organisation will ensure that the </w:t>
      </w:r>
      <w:del w:id="1164" w:author="ADEOYE, Atilade (NHS ENGLAND)" w:date="2025-12-09T16:12:00Z">
        <w:r w:rsidRPr="002E58F8">
          <w:rPr>
            <w:rFonts w:cs="Arial"/>
            <w:sz w:val="24"/>
            <w:szCs w:val="24"/>
          </w:rPr>
          <w:delText xml:space="preserve">NQP </w:delText>
        </w:r>
      </w:del>
      <w:ins w:id="1165" w:author="ADEOYE, Atilade (NHS ENGLAND)" w:date="2025-12-09T16:12:00Z">
        <w:r w:rsidR="005171EE" w:rsidRPr="002E58F8">
          <w:rPr>
            <w:rFonts w:cs="Arial"/>
            <w:sz w:val="24"/>
            <w:szCs w:val="24"/>
          </w:rPr>
          <w:t xml:space="preserve">PEPP </w:t>
        </w:r>
      </w:ins>
      <w:r w:rsidRPr="002E58F8">
        <w:rPr>
          <w:rFonts w:cs="Arial"/>
          <w:sz w:val="24"/>
          <w:szCs w:val="24"/>
        </w:rPr>
        <w:t>Educational Supervisor:</w:t>
      </w:r>
    </w:p>
    <w:p w14:paraId="0363CCBC" w14:textId="7D23427F" w:rsidR="00835434" w:rsidRPr="002E58F8" w:rsidRDefault="00BC5854" w:rsidP="00272188">
      <w:pPr>
        <w:pStyle w:val="Sch3Number"/>
        <w:rPr>
          <w:rFonts w:cs="Arial"/>
          <w:sz w:val="24"/>
          <w:szCs w:val="24"/>
        </w:rPr>
      </w:pPr>
      <w:r w:rsidRPr="002E58F8">
        <w:rPr>
          <w:rFonts w:cs="Arial"/>
          <w:sz w:val="24"/>
          <w:szCs w:val="24"/>
        </w:rPr>
        <w:t>has appropriate knowledge, skills, and experience to fulfil the role;</w:t>
      </w:r>
    </w:p>
    <w:p w14:paraId="26B1FC39" w14:textId="1381B5EE" w:rsidR="00835434" w:rsidRPr="002E58F8" w:rsidRDefault="00BC5854" w:rsidP="0007358C">
      <w:pPr>
        <w:pStyle w:val="Sch3Number"/>
        <w:rPr>
          <w:rFonts w:cs="Arial"/>
          <w:sz w:val="24"/>
          <w:szCs w:val="24"/>
        </w:rPr>
      </w:pPr>
      <w:r w:rsidRPr="002E58F8">
        <w:rPr>
          <w:rFonts w:cs="Arial"/>
          <w:sz w:val="24"/>
          <w:szCs w:val="24"/>
        </w:rPr>
        <w:t>has received appropriate training;</w:t>
      </w:r>
    </w:p>
    <w:p w14:paraId="1525EBD4" w14:textId="30087B9C" w:rsidR="00835434" w:rsidRPr="002E58F8" w:rsidRDefault="00BC5854" w:rsidP="0007358C">
      <w:pPr>
        <w:pStyle w:val="Sch3Number"/>
        <w:rPr>
          <w:rFonts w:cs="Arial"/>
          <w:sz w:val="24"/>
          <w:szCs w:val="24"/>
        </w:rPr>
      </w:pPr>
      <w:r w:rsidRPr="002E58F8">
        <w:rPr>
          <w:rFonts w:cs="Arial"/>
          <w:sz w:val="24"/>
          <w:szCs w:val="24"/>
        </w:rPr>
        <w:t xml:space="preserve">supports the pharmacists to develop a learning plan in relation to the </w:t>
      </w:r>
      <w:del w:id="1166" w:author="ADEOYE, Atilade (NHS ENGLAND)" w:date="2025-12-09T16:12:00Z">
        <w:r w:rsidRPr="002E58F8">
          <w:rPr>
            <w:rFonts w:cs="Arial"/>
            <w:sz w:val="24"/>
            <w:szCs w:val="24"/>
          </w:rPr>
          <w:delText xml:space="preserve">NQP </w:delText>
        </w:r>
      </w:del>
      <w:ins w:id="1167" w:author="ADEOYE, Atilade (NHS ENGLAND)" w:date="2025-12-09T16:12:00Z">
        <w:r w:rsidR="005171EE" w:rsidRPr="002E58F8">
          <w:rPr>
            <w:rFonts w:cs="Arial"/>
            <w:sz w:val="24"/>
            <w:szCs w:val="24"/>
          </w:rPr>
          <w:t xml:space="preserve">PEPP </w:t>
        </w:r>
      </w:ins>
      <w:r w:rsidRPr="002E58F8">
        <w:rPr>
          <w:rFonts w:cs="Arial"/>
          <w:sz w:val="24"/>
          <w:szCs w:val="24"/>
        </w:rPr>
        <w:t>pathway;</w:t>
      </w:r>
    </w:p>
    <w:p w14:paraId="6AD4E4AD" w14:textId="43CEB09E" w:rsidR="00835434" w:rsidRPr="002E58F8" w:rsidRDefault="00BC5854" w:rsidP="0007358C">
      <w:pPr>
        <w:pStyle w:val="Sch3Number"/>
        <w:rPr>
          <w:rFonts w:cs="Arial"/>
          <w:sz w:val="24"/>
          <w:szCs w:val="24"/>
        </w:rPr>
      </w:pPr>
      <w:r w:rsidRPr="002E58F8">
        <w:rPr>
          <w:rFonts w:cs="Arial"/>
          <w:sz w:val="24"/>
          <w:szCs w:val="24"/>
        </w:rPr>
        <w:t>supports practice-based observations / assessments;</w:t>
      </w:r>
    </w:p>
    <w:p w14:paraId="0455B7B0" w14:textId="151D8C35" w:rsidR="00835434" w:rsidRPr="002E58F8" w:rsidRDefault="00BC5854" w:rsidP="0007358C">
      <w:pPr>
        <w:pStyle w:val="Sch3Number"/>
        <w:rPr>
          <w:rFonts w:cs="Arial"/>
          <w:sz w:val="24"/>
          <w:szCs w:val="24"/>
        </w:rPr>
      </w:pPr>
      <w:r w:rsidRPr="002E58F8">
        <w:rPr>
          <w:rFonts w:cs="Arial"/>
          <w:sz w:val="24"/>
          <w:szCs w:val="24"/>
        </w:rPr>
        <w:t xml:space="preserve">meets regularly with the </w:t>
      </w:r>
      <w:del w:id="1168" w:author="ADEOYE, Atilade (NHS ENGLAND)" w:date="2025-12-09T16:12:00Z">
        <w:r w:rsidRPr="002E58F8">
          <w:rPr>
            <w:rFonts w:cs="Arial"/>
            <w:sz w:val="24"/>
            <w:szCs w:val="24"/>
          </w:rPr>
          <w:delText xml:space="preserve">NQP </w:delText>
        </w:r>
      </w:del>
      <w:ins w:id="1169" w:author="ADEOYE, Atilade (NHS ENGLAND)" w:date="2025-12-09T16:12:00Z">
        <w:r w:rsidR="005171EE" w:rsidRPr="002E58F8">
          <w:rPr>
            <w:rFonts w:cs="Arial"/>
            <w:sz w:val="24"/>
            <w:szCs w:val="24"/>
          </w:rPr>
          <w:t xml:space="preserve">PEPP </w:t>
        </w:r>
      </w:ins>
      <w:r w:rsidRPr="002E58F8">
        <w:rPr>
          <w:rFonts w:cs="Arial"/>
          <w:sz w:val="24"/>
          <w:szCs w:val="24"/>
        </w:rPr>
        <w:t>pharmacist, to ensure regular feedback is provided and to review progress and discuss concerns;</w:t>
      </w:r>
      <w:ins w:id="1170" w:author="Michael Rourke (HEMPSONS)" w:date="2026-05-08T10:43:00Z">
        <w:r w:rsidR="003D0B83" w:rsidRPr="002E58F8">
          <w:rPr>
            <w:rFonts w:cs="Arial"/>
            <w:sz w:val="24"/>
            <w:szCs w:val="24"/>
          </w:rPr>
          <w:t xml:space="preserve"> and</w:t>
        </w:r>
      </w:ins>
    </w:p>
    <w:p w14:paraId="677491B5" w14:textId="26A2D00B" w:rsidR="00835434" w:rsidRPr="002E58F8" w:rsidRDefault="00BC5854" w:rsidP="0007358C">
      <w:pPr>
        <w:pStyle w:val="Sch3Number"/>
        <w:rPr>
          <w:rFonts w:cs="Arial"/>
          <w:sz w:val="24"/>
          <w:szCs w:val="24"/>
        </w:rPr>
      </w:pPr>
      <w:r w:rsidRPr="002E58F8">
        <w:rPr>
          <w:rFonts w:cs="Arial"/>
          <w:sz w:val="24"/>
          <w:szCs w:val="24"/>
        </w:rPr>
        <w:t>ensures that appropriate clinical supervision where needed;</w:t>
      </w:r>
    </w:p>
    <w:p w14:paraId="6AC52216" w14:textId="77777777" w:rsidR="00835434" w:rsidRPr="002E58F8" w:rsidRDefault="00BC5854" w:rsidP="0007358C">
      <w:pPr>
        <w:ind w:firstLine="720"/>
        <w:rPr>
          <w:rFonts w:cs="Arial"/>
          <w:b/>
          <w:bCs/>
          <w:sz w:val="24"/>
          <w:szCs w:val="24"/>
        </w:rPr>
      </w:pPr>
      <w:r w:rsidRPr="002E58F8">
        <w:rPr>
          <w:rFonts w:cs="Arial"/>
          <w:b/>
          <w:bCs/>
          <w:sz w:val="24"/>
          <w:szCs w:val="24"/>
        </w:rPr>
        <w:t>Quality &amp; Monitoring</w:t>
      </w:r>
    </w:p>
    <w:p w14:paraId="27B9871A" w14:textId="3A23A672" w:rsidR="00835434" w:rsidRPr="002E58F8" w:rsidRDefault="00BC5854" w:rsidP="0007358C">
      <w:pPr>
        <w:pStyle w:val="Sch2Number"/>
        <w:rPr>
          <w:rFonts w:cs="Arial"/>
          <w:sz w:val="24"/>
          <w:szCs w:val="24"/>
        </w:rPr>
      </w:pPr>
      <w:r w:rsidRPr="002E58F8">
        <w:rPr>
          <w:rFonts w:cs="Arial"/>
          <w:sz w:val="24"/>
          <w:szCs w:val="24"/>
        </w:rPr>
        <w:t>Schedule 3 Quality and Agreement Performance expectation outlines details including quality monitoring of the training environment.</w:t>
      </w:r>
    </w:p>
    <w:p w14:paraId="2124866E" w14:textId="72FD7915" w:rsidR="00835434" w:rsidRPr="002E58F8" w:rsidRDefault="00BC5854" w:rsidP="0007358C">
      <w:pPr>
        <w:ind w:firstLine="720"/>
        <w:rPr>
          <w:rFonts w:cs="Arial"/>
          <w:sz w:val="24"/>
          <w:szCs w:val="24"/>
        </w:rPr>
      </w:pPr>
      <w:r w:rsidRPr="002E58F8">
        <w:rPr>
          <w:rFonts w:cs="Arial"/>
          <w:b/>
          <w:bCs/>
          <w:sz w:val="24"/>
          <w:szCs w:val="24"/>
        </w:rPr>
        <w:t>Funding Scheme</w:t>
      </w:r>
      <w:r w:rsidRPr="002E58F8">
        <w:rPr>
          <w:rFonts w:cs="Arial"/>
          <w:sz w:val="24"/>
          <w:szCs w:val="24"/>
        </w:rPr>
        <w:t> </w:t>
      </w:r>
    </w:p>
    <w:p w14:paraId="1145F963" w14:textId="5F44B002" w:rsidR="00835434" w:rsidRPr="002E58F8" w:rsidRDefault="00BC5854" w:rsidP="0007358C">
      <w:pPr>
        <w:pStyle w:val="Sch2Number"/>
        <w:rPr>
          <w:rFonts w:cs="Arial"/>
          <w:sz w:val="24"/>
          <w:szCs w:val="24"/>
        </w:rPr>
      </w:pPr>
      <w:r w:rsidRPr="002E58F8">
        <w:rPr>
          <w:rFonts w:cs="Arial"/>
          <w:sz w:val="24"/>
          <w:szCs w:val="24"/>
        </w:rPr>
        <w:t>A placement provider that meets the eligibility criteria will be reimbursed by NHS England a contribution to Educational Supervision as set out in Schedule 2, as a single, non-current payment to provide Educational Supervision for a period of 12 months.</w:t>
      </w:r>
    </w:p>
    <w:p w14:paraId="01B6004E" w14:textId="59F17270" w:rsidR="00234C87" w:rsidRPr="002E58F8" w:rsidRDefault="00BC5854" w:rsidP="00234C87">
      <w:pPr>
        <w:pStyle w:val="Sch1Heading"/>
        <w:rPr>
          <w:rFonts w:cs="Arial"/>
          <w:sz w:val="24"/>
          <w:szCs w:val="24"/>
        </w:rPr>
      </w:pPr>
      <w:bookmarkStart w:id="1171" w:name="_Ref164687129"/>
      <w:bookmarkStart w:id="1172" w:name="_Toc231908116"/>
      <w:r w:rsidRPr="002E58F8">
        <w:rPr>
          <w:rFonts w:cs="Arial"/>
          <w:caps w:val="0"/>
          <w:sz w:val="24"/>
          <w:szCs w:val="24"/>
        </w:rPr>
        <w:t>Provision of doctor’s training in general practice</w:t>
      </w:r>
      <w:bookmarkEnd w:id="1171"/>
      <w:bookmarkEnd w:id="1172"/>
    </w:p>
    <w:p w14:paraId="6BB084BF" w14:textId="00ABE7C5" w:rsidR="00234C87" w:rsidRPr="002E58F8" w:rsidRDefault="000A34F3" w:rsidP="00234C87">
      <w:pPr>
        <w:pStyle w:val="Sch2Number"/>
        <w:rPr>
          <w:rFonts w:cs="Arial"/>
          <w:sz w:val="24"/>
          <w:szCs w:val="24"/>
        </w:rPr>
      </w:pPr>
      <w:r w:rsidRPr="002E58F8">
        <w:rPr>
          <w:rFonts w:cs="Arial"/>
          <w:sz w:val="24"/>
          <w:szCs w:val="24"/>
        </w:rPr>
        <w:t>In this Section the following definitions shall apply in addition to (or, where applicable, in substitution for) the definitions in clause 1 of the NHS Education Funding Agreement:</w:t>
      </w:r>
    </w:p>
    <w:p w14:paraId="18706934" w14:textId="1005119B" w:rsidR="000A34F3" w:rsidRPr="002E58F8" w:rsidRDefault="00BC5854" w:rsidP="000A34F3">
      <w:pPr>
        <w:pStyle w:val="Sch2Number"/>
        <w:numPr>
          <w:ilvl w:val="0"/>
          <w:numId w:val="0"/>
        </w:numPr>
        <w:ind w:left="720"/>
        <w:rPr>
          <w:rFonts w:cs="Arial"/>
          <w:sz w:val="24"/>
          <w:szCs w:val="24"/>
        </w:rPr>
      </w:pPr>
      <w:r w:rsidRPr="002E58F8">
        <w:rPr>
          <w:rFonts w:cs="Arial"/>
          <w:b/>
          <w:bCs/>
          <w:sz w:val="24"/>
          <w:szCs w:val="24"/>
        </w:rPr>
        <w:t>Associated Payments</w:t>
      </w:r>
      <w:r w:rsidRPr="002E58F8">
        <w:rPr>
          <w:rFonts w:cs="Arial"/>
          <w:sz w:val="24"/>
          <w:szCs w:val="24"/>
        </w:rPr>
        <w:t>: means Educational Supervisor Payments and/or Trainer CPD Payments.</w:t>
      </w:r>
    </w:p>
    <w:p w14:paraId="7CCCA987" w14:textId="20DC929C" w:rsidR="00DC44B6" w:rsidRPr="002E58F8" w:rsidRDefault="00BC5854" w:rsidP="000A34F3">
      <w:pPr>
        <w:pStyle w:val="Sch2Number"/>
        <w:numPr>
          <w:ilvl w:val="0"/>
          <w:numId w:val="0"/>
        </w:numPr>
        <w:ind w:left="720"/>
        <w:rPr>
          <w:rFonts w:cs="Arial"/>
          <w:sz w:val="24"/>
          <w:szCs w:val="24"/>
        </w:rPr>
      </w:pPr>
      <w:r w:rsidRPr="002E58F8">
        <w:rPr>
          <w:rFonts w:cs="Arial"/>
          <w:b/>
          <w:bCs/>
          <w:sz w:val="24"/>
          <w:szCs w:val="24"/>
        </w:rPr>
        <w:t>Doctor</w:t>
      </w:r>
      <w:r w:rsidRPr="002E58F8">
        <w:rPr>
          <w:rFonts w:cs="Arial"/>
          <w:sz w:val="24"/>
          <w:szCs w:val="24"/>
        </w:rPr>
        <w:t>: a postgraduate Doctor in training.</w:t>
      </w:r>
    </w:p>
    <w:p w14:paraId="2D812760" w14:textId="30B3CD03" w:rsidR="000A34F3" w:rsidRPr="002E58F8" w:rsidRDefault="00BC5854" w:rsidP="000A34F3">
      <w:pPr>
        <w:pStyle w:val="Sch2Number"/>
        <w:numPr>
          <w:ilvl w:val="0"/>
          <w:numId w:val="0"/>
        </w:numPr>
        <w:ind w:left="720"/>
        <w:rPr>
          <w:rFonts w:cs="Arial"/>
          <w:sz w:val="24"/>
          <w:szCs w:val="24"/>
        </w:rPr>
      </w:pPr>
      <w:r w:rsidRPr="002E58F8">
        <w:rPr>
          <w:rFonts w:cs="Arial"/>
          <w:b/>
          <w:bCs/>
          <w:sz w:val="24"/>
          <w:szCs w:val="24"/>
        </w:rPr>
        <w:t>Educational Supervisor Payments</w:t>
      </w:r>
      <w:r w:rsidRPr="002E58F8">
        <w:rPr>
          <w:rFonts w:cs="Arial"/>
          <w:sz w:val="24"/>
          <w:szCs w:val="24"/>
        </w:rPr>
        <w:t>: payments payable by NHS England to the Placement Provider for providing Educational Supervisors to Doctors who are not in a Placement with the Placement Provider;</w:t>
      </w:r>
    </w:p>
    <w:p w14:paraId="68F85D1E" w14:textId="45CADF1F" w:rsidR="00DC44B6" w:rsidRPr="002E58F8" w:rsidRDefault="00BC5854" w:rsidP="000A34F3">
      <w:pPr>
        <w:pStyle w:val="Sch2Number"/>
        <w:numPr>
          <w:ilvl w:val="0"/>
          <w:numId w:val="0"/>
        </w:numPr>
        <w:ind w:left="720"/>
        <w:rPr>
          <w:rFonts w:cs="Arial"/>
          <w:sz w:val="24"/>
          <w:szCs w:val="24"/>
        </w:rPr>
      </w:pPr>
      <w:r w:rsidRPr="002E58F8">
        <w:rPr>
          <w:rFonts w:cs="Arial"/>
          <w:b/>
          <w:bCs/>
          <w:sz w:val="24"/>
          <w:szCs w:val="24"/>
        </w:rPr>
        <w:t xml:space="preserve">Guidance: </w:t>
      </w:r>
      <w:r w:rsidRPr="002E58F8">
        <w:rPr>
          <w:rFonts w:cs="Arial"/>
          <w:sz w:val="24"/>
          <w:szCs w:val="24"/>
        </w:rPr>
        <w:t>any applicable health or social care guidance, guidelines, direction or determination, framework, code of practice, standard or requirement to which the parties have a duty to have regard, to the extent that the same are published and publicly available. For the avoidance of doubt, this includes the latest version of the Curriculum for the foundation years in postgraduate education and training, the RCGP curriculum and RCGP WPBA Guidance, all as updated or superseded from time to time.</w:t>
      </w:r>
    </w:p>
    <w:p w14:paraId="02161DDF" w14:textId="0FDE0C42" w:rsidR="00B1755B" w:rsidRPr="002E58F8" w:rsidRDefault="00BC5854" w:rsidP="000A34F3">
      <w:pPr>
        <w:pStyle w:val="Sch2Number"/>
        <w:numPr>
          <w:ilvl w:val="0"/>
          <w:numId w:val="0"/>
        </w:numPr>
        <w:ind w:left="720"/>
        <w:rPr>
          <w:rFonts w:cs="Arial"/>
          <w:sz w:val="24"/>
          <w:szCs w:val="24"/>
        </w:rPr>
      </w:pPr>
      <w:r w:rsidRPr="002E58F8">
        <w:rPr>
          <w:rFonts w:cs="Arial"/>
          <w:b/>
          <w:bCs/>
          <w:sz w:val="24"/>
          <w:szCs w:val="24"/>
        </w:rPr>
        <w:t xml:space="preserve">Lead Employing Organisation: </w:t>
      </w:r>
      <w:r w:rsidRPr="002E58F8">
        <w:rPr>
          <w:rFonts w:cs="Arial"/>
          <w:sz w:val="24"/>
          <w:szCs w:val="24"/>
        </w:rPr>
        <w:t>the NHS organisation that is the employer of the Doctor.</w:t>
      </w:r>
    </w:p>
    <w:p w14:paraId="072EFB5F" w14:textId="77777777" w:rsidR="00CF2AE9" w:rsidRPr="002E58F8" w:rsidRDefault="00BC5854" w:rsidP="00CF2AE9">
      <w:pPr>
        <w:pStyle w:val="Sch2Number"/>
        <w:numPr>
          <w:ilvl w:val="0"/>
          <w:numId w:val="0"/>
        </w:numPr>
        <w:ind w:left="720"/>
        <w:rPr>
          <w:rFonts w:cs="Arial"/>
          <w:b/>
          <w:bCs/>
          <w:sz w:val="24"/>
          <w:szCs w:val="24"/>
        </w:rPr>
      </w:pPr>
      <w:r w:rsidRPr="002E58F8">
        <w:rPr>
          <w:rFonts w:cs="Arial"/>
          <w:b/>
          <w:bCs/>
          <w:sz w:val="24"/>
          <w:szCs w:val="24"/>
        </w:rPr>
        <w:t xml:space="preserve">Placement: </w:t>
      </w:r>
      <w:r w:rsidRPr="002E58F8">
        <w:rPr>
          <w:rFonts w:cs="Arial"/>
          <w:sz w:val="24"/>
          <w:szCs w:val="24"/>
        </w:rPr>
        <w:t xml:space="preserve">the placement of Doctors with the Host Organisation in accordance with this Section.  </w:t>
      </w:r>
    </w:p>
    <w:p w14:paraId="24C74CDD" w14:textId="55ADBA11" w:rsidR="000A34F3" w:rsidRPr="002E58F8" w:rsidRDefault="00BC5854" w:rsidP="000A34F3">
      <w:pPr>
        <w:pStyle w:val="Sch2Number"/>
        <w:numPr>
          <w:ilvl w:val="0"/>
          <w:numId w:val="0"/>
        </w:numPr>
        <w:ind w:left="720"/>
        <w:rPr>
          <w:rFonts w:cs="Arial"/>
          <w:sz w:val="24"/>
          <w:szCs w:val="24"/>
        </w:rPr>
      </w:pPr>
      <w:r w:rsidRPr="002E58F8">
        <w:rPr>
          <w:rFonts w:cs="Arial"/>
          <w:b/>
          <w:bCs/>
          <w:sz w:val="24"/>
          <w:szCs w:val="24"/>
        </w:rPr>
        <w:t>Primary Care Network</w:t>
      </w:r>
      <w:r w:rsidRPr="002E58F8">
        <w:rPr>
          <w:rFonts w:cs="Arial"/>
          <w:sz w:val="24"/>
          <w:szCs w:val="24"/>
        </w:rPr>
        <w:t>: a locally-established network of providers of general medical services.</w:t>
      </w:r>
    </w:p>
    <w:p w14:paraId="5514B403" w14:textId="77777777" w:rsidR="000A34F3" w:rsidRPr="002E58F8" w:rsidRDefault="00BC5854" w:rsidP="000A34F3">
      <w:pPr>
        <w:pStyle w:val="DefinedTermPara"/>
        <w:jc w:val="both"/>
        <w:rPr>
          <w:rFonts w:ascii="Arial" w:eastAsia="Arial" w:hAnsi="Arial" w:cs="Arial"/>
          <w:bCs/>
          <w:sz w:val="24"/>
          <w:szCs w:val="24"/>
        </w:rPr>
      </w:pPr>
      <w:r w:rsidRPr="002E58F8">
        <w:rPr>
          <w:rFonts w:ascii="Arial" w:eastAsia="Arial" w:hAnsi="Arial" w:cs="Arial"/>
          <w:b/>
          <w:sz w:val="24"/>
          <w:szCs w:val="24"/>
        </w:rPr>
        <w:t xml:space="preserve">RCGP: </w:t>
      </w:r>
      <w:r w:rsidRPr="002E58F8">
        <w:rPr>
          <w:rFonts w:ascii="Arial" w:eastAsia="Arial" w:hAnsi="Arial" w:cs="Arial"/>
          <w:bCs/>
          <w:sz w:val="24"/>
          <w:szCs w:val="24"/>
        </w:rPr>
        <w:t>Royal College of General Practitioners.</w:t>
      </w:r>
    </w:p>
    <w:p w14:paraId="2015590D" w14:textId="55EA5E11" w:rsidR="000A34F3" w:rsidRPr="002E58F8" w:rsidRDefault="00BC5854" w:rsidP="000A34F3">
      <w:pPr>
        <w:pStyle w:val="Sch2Number"/>
        <w:numPr>
          <w:ilvl w:val="0"/>
          <w:numId w:val="0"/>
        </w:numPr>
        <w:ind w:left="720"/>
        <w:rPr>
          <w:rFonts w:cs="Arial"/>
          <w:sz w:val="24"/>
          <w:szCs w:val="24"/>
        </w:rPr>
      </w:pPr>
      <w:r w:rsidRPr="002E58F8">
        <w:rPr>
          <w:rFonts w:cs="Arial"/>
          <w:b/>
          <w:bCs/>
          <w:sz w:val="24"/>
          <w:szCs w:val="24"/>
        </w:rPr>
        <w:t>Trainer CPD Payments</w:t>
      </w:r>
      <w:r w:rsidRPr="002E58F8">
        <w:rPr>
          <w:rFonts w:cs="Arial"/>
          <w:sz w:val="24"/>
          <w:szCs w:val="24"/>
        </w:rPr>
        <w:t xml:space="preserve">: payments made by NHS England to the Placement Provider on the basis the Placement Provider has been approved as a training provider by NHS England and Educational Supervisors have been approved as trainers. </w:t>
      </w:r>
    </w:p>
    <w:p w14:paraId="2854B79C" w14:textId="186A8E7F" w:rsidR="000A34F3" w:rsidRPr="002E58F8" w:rsidRDefault="00BC5854" w:rsidP="000A34F3">
      <w:pPr>
        <w:pStyle w:val="Sch2Number"/>
        <w:numPr>
          <w:ilvl w:val="0"/>
          <w:numId w:val="0"/>
        </w:numPr>
        <w:ind w:left="720"/>
        <w:rPr>
          <w:rFonts w:cs="Arial"/>
          <w:sz w:val="24"/>
          <w:szCs w:val="24"/>
        </w:rPr>
      </w:pPr>
      <w:r w:rsidRPr="002E58F8">
        <w:rPr>
          <w:rFonts w:cs="Arial"/>
          <w:b/>
          <w:bCs/>
          <w:sz w:val="24"/>
          <w:szCs w:val="24"/>
        </w:rPr>
        <w:t>Train</w:t>
      </w:r>
      <w:ins w:id="1173" w:author="ADEOYE, Atilade (NHS ENGLAND)" w:date="2025-12-16T12:39:00Z">
        <w:r w:rsidR="00871F91" w:rsidRPr="002E58F8">
          <w:rPr>
            <w:rFonts w:cs="Arial"/>
            <w:b/>
            <w:bCs/>
            <w:sz w:val="24"/>
            <w:szCs w:val="24"/>
          </w:rPr>
          <w:t>er</w:t>
        </w:r>
      </w:ins>
      <w:del w:id="1174" w:author="ADEOYE, Atilade (NHS ENGLAND)" w:date="2025-12-16T12:39:00Z">
        <w:r w:rsidRPr="002E58F8">
          <w:rPr>
            <w:rFonts w:cs="Arial"/>
            <w:b/>
            <w:bCs/>
            <w:sz w:val="24"/>
            <w:szCs w:val="24"/>
          </w:rPr>
          <w:delText>ing</w:delText>
        </w:r>
      </w:del>
      <w:r w:rsidRPr="002E58F8">
        <w:rPr>
          <w:rFonts w:cs="Arial"/>
          <w:b/>
          <w:bCs/>
          <w:sz w:val="24"/>
          <w:szCs w:val="24"/>
        </w:rPr>
        <w:t xml:space="preserve"> Grant</w:t>
      </w:r>
      <w:r w:rsidRPr="002E58F8">
        <w:rPr>
          <w:rFonts w:cs="Arial"/>
          <w:sz w:val="24"/>
          <w:szCs w:val="24"/>
        </w:rPr>
        <w:t xml:space="preserve">: the training grant payable by NHS England to the Placement Provider </w:t>
      </w:r>
      <w:ins w:id="1175" w:author="ADEOYE, Atilade (NHS ENGLAND)" w:date="2025-12-16T12:41:00Z">
        <w:r w:rsidR="00682EB7" w:rsidRPr="002E58F8">
          <w:rPr>
            <w:rFonts w:cs="Arial"/>
            <w:sz w:val="24"/>
            <w:szCs w:val="24"/>
          </w:rPr>
          <w:t>to support them in supervising the</w:t>
        </w:r>
        <w:r w:rsidR="00497FC6" w:rsidRPr="002E58F8">
          <w:rPr>
            <w:rFonts w:cs="Arial"/>
            <w:sz w:val="24"/>
            <w:szCs w:val="24"/>
          </w:rPr>
          <w:t xml:space="preserve"> </w:t>
        </w:r>
      </w:ins>
      <w:del w:id="1176" w:author="ADEOYE, Atilade (NHS ENGLAND)" w:date="2025-12-16T12:41:00Z">
        <w:r w:rsidRPr="002E58F8">
          <w:rPr>
            <w:rFonts w:cs="Arial"/>
            <w:sz w:val="24"/>
            <w:szCs w:val="24"/>
          </w:rPr>
          <w:delText xml:space="preserve">for a </w:delText>
        </w:r>
      </w:del>
      <w:r w:rsidRPr="002E58F8">
        <w:rPr>
          <w:rFonts w:cs="Arial"/>
          <w:sz w:val="24"/>
          <w:szCs w:val="24"/>
        </w:rPr>
        <w:t>placement of a Doctor</w:t>
      </w:r>
      <w:ins w:id="1177" w:author="ADEOYE, Atilade (NHS ENGLAND)" w:date="2025-12-16T12:41:00Z">
        <w:r w:rsidR="00497FC6" w:rsidRPr="002E58F8">
          <w:rPr>
            <w:rFonts w:cs="Arial"/>
            <w:sz w:val="24"/>
            <w:szCs w:val="24"/>
          </w:rPr>
          <w:t xml:space="preserve"> in GP training</w:t>
        </w:r>
      </w:ins>
      <w:r w:rsidRPr="002E58F8">
        <w:rPr>
          <w:rFonts w:cs="Arial"/>
          <w:sz w:val="24"/>
          <w:szCs w:val="24"/>
        </w:rPr>
        <w:t>.</w:t>
      </w:r>
    </w:p>
    <w:p w14:paraId="6FA82C44" w14:textId="5F71FBC2" w:rsidR="000A34F3" w:rsidRPr="002E58F8" w:rsidRDefault="00BC5854" w:rsidP="000A34F3">
      <w:pPr>
        <w:pStyle w:val="Sch2Number"/>
        <w:numPr>
          <w:ilvl w:val="0"/>
          <w:numId w:val="0"/>
        </w:numPr>
        <w:ind w:left="720"/>
        <w:rPr>
          <w:rFonts w:cs="Arial"/>
          <w:sz w:val="24"/>
          <w:szCs w:val="24"/>
        </w:rPr>
      </w:pPr>
      <w:r w:rsidRPr="002E58F8">
        <w:rPr>
          <w:rFonts w:cs="Arial"/>
          <w:b/>
          <w:bCs/>
          <w:sz w:val="24"/>
          <w:szCs w:val="24"/>
        </w:rPr>
        <w:t>WPBA</w:t>
      </w:r>
      <w:r w:rsidRPr="002E58F8">
        <w:rPr>
          <w:rFonts w:cs="Arial"/>
          <w:sz w:val="24"/>
          <w:szCs w:val="24"/>
        </w:rPr>
        <w:t>: Workplace Based Assessment.</w:t>
      </w:r>
    </w:p>
    <w:p w14:paraId="3E365F64" w14:textId="4DEC4B0F" w:rsidR="00234C87" w:rsidRPr="002E58F8" w:rsidRDefault="00BC5854" w:rsidP="00234C87">
      <w:pPr>
        <w:pStyle w:val="Sch2Number"/>
        <w:rPr>
          <w:rFonts w:cs="Arial"/>
          <w:sz w:val="24"/>
          <w:szCs w:val="24"/>
        </w:rPr>
      </w:pPr>
      <w:r w:rsidRPr="002E58F8">
        <w:rPr>
          <w:rFonts w:cs="Arial"/>
          <w:sz w:val="24"/>
          <w:szCs w:val="24"/>
        </w:rPr>
        <w:t xml:space="preserve">The purpose of this </w:t>
      </w:r>
      <w:del w:id="1178" w:author="Michael Rourke (HEMPSONS)" w:date="2026-06-10T12:25:00Z">
        <w:r w:rsidRPr="002E58F8">
          <w:rPr>
            <w:rFonts w:cs="Arial"/>
            <w:sz w:val="24"/>
            <w:szCs w:val="24"/>
          </w:rPr>
          <w:delText xml:space="preserve">Section </w:delText>
        </w:r>
      </w:del>
      <w:ins w:id="1179" w:author="Michael Rourke (HEMPSONS)" w:date="2026-06-10T12:25:00Z">
        <w:r w:rsidR="007D2E61">
          <w:rPr>
            <w:rFonts w:cs="Arial"/>
            <w:sz w:val="24"/>
            <w:szCs w:val="24"/>
          </w:rPr>
          <w:t>s</w:t>
        </w:r>
        <w:r w:rsidR="007D2E61" w:rsidRPr="002E58F8">
          <w:rPr>
            <w:rFonts w:cs="Arial"/>
            <w:sz w:val="24"/>
            <w:szCs w:val="24"/>
          </w:rPr>
          <w:t xml:space="preserve">ection </w:t>
        </w:r>
      </w:ins>
      <w:r w:rsidRPr="002E58F8">
        <w:rPr>
          <w:rFonts w:cs="Arial"/>
          <w:sz w:val="24"/>
          <w:szCs w:val="24"/>
        </w:rPr>
        <w:t>is to ensure the payment of a train</w:t>
      </w:r>
      <w:ins w:id="1180" w:author="ADEOYE, Atilade (NHS ENGLAND)" w:date="2025-12-16T12:46:00Z">
        <w:r w:rsidR="00915DA7" w:rsidRPr="002E58F8">
          <w:rPr>
            <w:rFonts w:cs="Arial"/>
            <w:sz w:val="24"/>
            <w:szCs w:val="24"/>
          </w:rPr>
          <w:t>er’s</w:t>
        </w:r>
      </w:ins>
      <w:del w:id="1181" w:author="ADEOYE, Atilade (NHS ENGLAND)" w:date="2025-12-16T12:46:00Z">
        <w:r w:rsidRPr="002E58F8">
          <w:rPr>
            <w:rFonts w:cs="Arial"/>
            <w:sz w:val="24"/>
            <w:szCs w:val="24"/>
          </w:rPr>
          <w:delText>ing</w:delText>
        </w:r>
      </w:del>
      <w:r w:rsidRPr="002E58F8">
        <w:rPr>
          <w:rFonts w:cs="Arial"/>
          <w:sz w:val="24"/>
          <w:szCs w:val="24"/>
        </w:rPr>
        <w:t xml:space="preserve"> grant and associated payments by NHS England to the Placement Provider for the provision of educational and training placements by the Placement Provider to postgraduate Doctor in training. </w:t>
      </w:r>
    </w:p>
    <w:p w14:paraId="46F65BDE" w14:textId="77777777" w:rsidR="00234C87" w:rsidRPr="002E58F8" w:rsidRDefault="00BC5854" w:rsidP="00234C87">
      <w:pPr>
        <w:pStyle w:val="Sch2Number"/>
        <w:rPr>
          <w:rFonts w:cs="Arial"/>
          <w:sz w:val="24"/>
          <w:szCs w:val="24"/>
        </w:rPr>
      </w:pPr>
      <w:r w:rsidRPr="002E58F8">
        <w:rPr>
          <w:rFonts w:cs="Arial"/>
          <w:sz w:val="24"/>
          <w:szCs w:val="24"/>
        </w:rPr>
        <w:t>The Placement Provider may contract with NHS England for itself and/or on behalf of other training providers within its Primary Care Network.</w:t>
      </w:r>
    </w:p>
    <w:p w14:paraId="742F2AA3" w14:textId="77777777" w:rsidR="00234C87" w:rsidRPr="002E58F8" w:rsidRDefault="00BC5854" w:rsidP="00234C87">
      <w:pPr>
        <w:pStyle w:val="Sch2Number"/>
        <w:numPr>
          <w:ilvl w:val="0"/>
          <w:numId w:val="0"/>
        </w:numPr>
        <w:ind w:left="720"/>
        <w:rPr>
          <w:rFonts w:cs="Arial"/>
          <w:sz w:val="24"/>
          <w:szCs w:val="24"/>
        </w:rPr>
      </w:pPr>
      <w:r w:rsidRPr="002E58F8">
        <w:rPr>
          <w:rFonts w:cs="Arial"/>
          <w:sz w:val="24"/>
          <w:szCs w:val="24"/>
        </w:rPr>
        <w:t>Provision of Placements:</w:t>
      </w:r>
    </w:p>
    <w:p w14:paraId="5083AAFF" w14:textId="77777777" w:rsidR="00234C87" w:rsidRPr="002E58F8" w:rsidRDefault="00BC5854" w:rsidP="00234C87">
      <w:pPr>
        <w:pStyle w:val="Sch2Number"/>
        <w:rPr>
          <w:rFonts w:cs="Arial"/>
          <w:sz w:val="24"/>
          <w:szCs w:val="24"/>
        </w:rPr>
      </w:pPr>
      <w:r w:rsidRPr="002E58F8">
        <w:rPr>
          <w:rFonts w:cs="Arial"/>
          <w:sz w:val="24"/>
          <w:szCs w:val="24"/>
        </w:rPr>
        <w:t>The Placement Provider shall:</w:t>
      </w:r>
    </w:p>
    <w:p w14:paraId="6643D52C" w14:textId="1DC111D6" w:rsidR="00234C87" w:rsidRPr="002E58F8" w:rsidRDefault="00BC5854" w:rsidP="00234C87">
      <w:pPr>
        <w:pStyle w:val="Sch3Number"/>
        <w:rPr>
          <w:rFonts w:cs="Arial"/>
          <w:sz w:val="24"/>
          <w:szCs w:val="24"/>
        </w:rPr>
      </w:pPr>
      <w:r w:rsidRPr="002E58F8">
        <w:rPr>
          <w:rFonts w:cs="Arial"/>
          <w:sz w:val="24"/>
          <w:szCs w:val="24"/>
        </w:rPr>
        <w:t>Agree a General Practitioner to be the Named Clinical Supervisor for each Doctor. The Named Clinical Supervisor shall oversee the education of the Doctor and provide supervision, although this supervision may be shared with other doctors in the Placement Provider’s practice;</w:t>
      </w:r>
    </w:p>
    <w:p w14:paraId="5355DF56" w14:textId="32ED54B9" w:rsidR="00234C87" w:rsidRPr="002E58F8" w:rsidRDefault="00BC5854" w:rsidP="00234C87">
      <w:pPr>
        <w:pStyle w:val="Sch3Number"/>
        <w:rPr>
          <w:rFonts w:cs="Arial"/>
          <w:sz w:val="24"/>
          <w:szCs w:val="24"/>
        </w:rPr>
      </w:pPr>
      <w:r w:rsidRPr="002E58F8">
        <w:rPr>
          <w:rFonts w:cs="Arial"/>
          <w:sz w:val="24"/>
          <w:szCs w:val="24"/>
        </w:rPr>
        <w:t xml:space="preserve">Ensure that the Named Clinical Supervisor makes sufficient time available for the effective supervision of each Doctor in accordance with NHS England’s recommendations, as notified from time to time. This should include taking an active role in the Doctor’s appraisal process, including setting education objectives in a personal development plan and conducting assessments and reviews in line with the relevant Guidance. </w:t>
      </w:r>
    </w:p>
    <w:p w14:paraId="2065C4BB" w14:textId="3982A8EC" w:rsidR="00234C87" w:rsidRPr="002E58F8" w:rsidRDefault="00BC5854" w:rsidP="00CF2AE9">
      <w:pPr>
        <w:pStyle w:val="Sch3Number"/>
        <w:rPr>
          <w:rFonts w:cs="Arial"/>
          <w:sz w:val="24"/>
          <w:szCs w:val="24"/>
        </w:rPr>
      </w:pPr>
      <w:r w:rsidRPr="002E58F8">
        <w:rPr>
          <w:rFonts w:cs="Arial"/>
          <w:sz w:val="24"/>
          <w:szCs w:val="24"/>
        </w:rPr>
        <w:t xml:space="preserve">Provide a consulting room to be used by each Doctor, which can be shared with other practitioners; </w:t>
      </w:r>
    </w:p>
    <w:p w14:paraId="7B38EF47" w14:textId="1ABC2D13" w:rsidR="00234C87" w:rsidRPr="002E58F8" w:rsidRDefault="00BC5854" w:rsidP="00CF2AE9">
      <w:pPr>
        <w:pStyle w:val="Sch3Number"/>
        <w:rPr>
          <w:rFonts w:cs="Arial"/>
          <w:sz w:val="24"/>
          <w:szCs w:val="24"/>
        </w:rPr>
      </w:pPr>
      <w:r w:rsidRPr="002E58F8">
        <w:rPr>
          <w:rFonts w:cs="Arial"/>
          <w:sz w:val="24"/>
          <w:szCs w:val="24"/>
        </w:rPr>
        <w:t>Ensure that a set of essential equipment is available for each Doctor to use;</w:t>
      </w:r>
    </w:p>
    <w:p w14:paraId="52408395" w14:textId="04B544C0" w:rsidR="00234C87" w:rsidRPr="002E58F8" w:rsidRDefault="00BC5854" w:rsidP="00CF2AE9">
      <w:pPr>
        <w:pStyle w:val="Sch3Number"/>
        <w:rPr>
          <w:rFonts w:cs="Arial"/>
          <w:sz w:val="24"/>
          <w:szCs w:val="24"/>
        </w:rPr>
      </w:pPr>
      <w:r w:rsidRPr="002E58F8">
        <w:rPr>
          <w:rFonts w:cs="Arial"/>
          <w:sz w:val="24"/>
          <w:szCs w:val="24"/>
        </w:rPr>
        <w:t xml:space="preserve">Ensure that the Doctor has access to a senior colleague for help and advice at all times. There should be at least one senior colleague available at all times to the Doctor who is not a locum unless agreed upon with the GP school. </w:t>
      </w:r>
    </w:p>
    <w:p w14:paraId="1004D0A9" w14:textId="6752153D" w:rsidR="00234C87" w:rsidRPr="002E58F8" w:rsidRDefault="00BC5854" w:rsidP="00CF2AE9">
      <w:pPr>
        <w:pStyle w:val="Sch3Number"/>
        <w:rPr>
          <w:rFonts w:cs="Arial"/>
          <w:sz w:val="24"/>
          <w:szCs w:val="24"/>
        </w:rPr>
      </w:pPr>
      <w:r w:rsidRPr="002E58F8">
        <w:rPr>
          <w:rFonts w:cs="Arial"/>
          <w:sz w:val="24"/>
          <w:szCs w:val="24"/>
        </w:rPr>
        <w:t xml:space="preserve">Ensure that the Doctor’s timetable allows attendance at formal teaching sessions. </w:t>
      </w:r>
    </w:p>
    <w:p w14:paraId="23C59B98" w14:textId="77777777" w:rsidR="00234C87" w:rsidRPr="002E58F8" w:rsidRDefault="00BC5854" w:rsidP="00CF2AE9">
      <w:pPr>
        <w:pStyle w:val="Sch3Number"/>
        <w:rPr>
          <w:rFonts w:cs="Arial"/>
          <w:sz w:val="24"/>
          <w:szCs w:val="24"/>
        </w:rPr>
      </w:pPr>
      <w:r w:rsidRPr="002E58F8">
        <w:rPr>
          <w:rFonts w:cs="Arial"/>
          <w:sz w:val="24"/>
          <w:szCs w:val="24"/>
        </w:rPr>
        <w:t>Ensure that the Guidance has been followed for carrying out home visits;</w:t>
      </w:r>
    </w:p>
    <w:p w14:paraId="6EEED289" w14:textId="64C32B7D" w:rsidR="00234C87" w:rsidRPr="002E58F8" w:rsidRDefault="00BC5854" w:rsidP="00CF2AE9">
      <w:pPr>
        <w:pStyle w:val="Sch3Number"/>
        <w:rPr>
          <w:rFonts w:cs="Arial"/>
          <w:sz w:val="24"/>
          <w:szCs w:val="24"/>
        </w:rPr>
      </w:pPr>
      <w:r w:rsidRPr="002E58F8">
        <w:rPr>
          <w:rFonts w:cs="Arial"/>
          <w:sz w:val="24"/>
          <w:szCs w:val="24"/>
        </w:rPr>
        <w:t xml:space="preserve">Ensure that the Doctor does not have unsupervised access to </w:t>
      </w:r>
      <w:del w:id="1182" w:author="ADEOYE, Atilade (NHS ENGLAND)" w:date="2025-12-16T12:49:00Z">
        <w:r w:rsidRPr="002E58F8">
          <w:rPr>
            <w:rFonts w:cs="Arial"/>
            <w:sz w:val="24"/>
            <w:szCs w:val="24"/>
          </w:rPr>
          <w:delText xml:space="preserve">children </w:delText>
        </w:r>
      </w:del>
      <w:ins w:id="1183" w:author="ADEOYE, Atilade (NHS ENGLAND)" w:date="2025-12-16T12:49:00Z">
        <w:r w:rsidR="00E4148D" w:rsidRPr="002E58F8">
          <w:rPr>
            <w:rFonts w:cs="Arial"/>
            <w:sz w:val="24"/>
            <w:szCs w:val="24"/>
          </w:rPr>
          <w:t xml:space="preserve">vulnerable groups </w:t>
        </w:r>
      </w:ins>
      <w:r w:rsidRPr="002E58F8">
        <w:rPr>
          <w:rFonts w:cs="Arial"/>
          <w:sz w:val="24"/>
          <w:szCs w:val="24"/>
        </w:rPr>
        <w:t xml:space="preserve">until the results of the Lead Employer Organisation’s checks with relevant authorities are confirmed and notified to the Placement Provider. </w:t>
      </w:r>
    </w:p>
    <w:p w14:paraId="5B0FB413" w14:textId="28110CFC" w:rsidR="00234C87" w:rsidRPr="002E58F8" w:rsidRDefault="00BC5854" w:rsidP="00CF2AE9">
      <w:pPr>
        <w:pStyle w:val="Sch3Number"/>
        <w:rPr>
          <w:rFonts w:cs="Arial"/>
          <w:sz w:val="24"/>
          <w:szCs w:val="24"/>
        </w:rPr>
      </w:pPr>
      <w:r w:rsidRPr="002E58F8">
        <w:rPr>
          <w:rFonts w:cs="Arial"/>
          <w:sz w:val="24"/>
          <w:szCs w:val="24"/>
        </w:rPr>
        <w:t>Alert the Educational Supervisor and relevant Foundation or GP Training Programme Director (as applicable) to any concerns about a Doctor’s performance as soon as possible.</w:t>
      </w:r>
    </w:p>
    <w:p w14:paraId="047C22BC" w14:textId="77777777" w:rsidR="00234C87" w:rsidRPr="002E58F8" w:rsidRDefault="00BC5854" w:rsidP="00CF2AE9">
      <w:pPr>
        <w:pStyle w:val="Sch3Number"/>
        <w:rPr>
          <w:rFonts w:cs="Arial"/>
          <w:sz w:val="24"/>
          <w:szCs w:val="24"/>
        </w:rPr>
      </w:pPr>
      <w:r w:rsidRPr="002E58F8">
        <w:rPr>
          <w:rFonts w:cs="Arial"/>
          <w:sz w:val="24"/>
          <w:szCs w:val="24"/>
        </w:rPr>
        <w:t xml:space="preserve">Adhere to the NHS England Education Quality Framework. </w:t>
      </w:r>
    </w:p>
    <w:p w14:paraId="294D3401" w14:textId="77777777" w:rsidR="00234C87" w:rsidRPr="002E58F8" w:rsidRDefault="00BC5854" w:rsidP="00CF2AE9">
      <w:pPr>
        <w:pStyle w:val="Sch3Number"/>
        <w:rPr>
          <w:rFonts w:cs="Arial"/>
          <w:sz w:val="24"/>
          <w:szCs w:val="24"/>
        </w:rPr>
      </w:pPr>
      <w:r w:rsidRPr="002E58F8">
        <w:rPr>
          <w:rFonts w:cs="Arial"/>
          <w:sz w:val="24"/>
          <w:szCs w:val="24"/>
        </w:rPr>
        <w:t xml:space="preserve">Ensure that the Named Clinical Supervisor attends relevant continuing professional development training for the role of Named Clinical Supervisor, in order to meet NHS England training requirements. </w:t>
      </w:r>
    </w:p>
    <w:p w14:paraId="11D0DC90" w14:textId="77777777" w:rsidR="00234C87" w:rsidRPr="002E58F8" w:rsidRDefault="00BC5854" w:rsidP="00CF2AE9">
      <w:pPr>
        <w:pStyle w:val="Sch3Number"/>
        <w:rPr>
          <w:rFonts w:cs="Arial"/>
          <w:sz w:val="24"/>
          <w:szCs w:val="24"/>
        </w:rPr>
      </w:pPr>
      <w:r w:rsidRPr="002E58F8">
        <w:rPr>
          <w:rFonts w:cs="Arial"/>
          <w:sz w:val="24"/>
          <w:szCs w:val="24"/>
        </w:rPr>
        <w:t xml:space="preserve">Ensure that the Placement Provider contributes to the monitoring of quality of training including the completion of relevant training surveys, including the National Education and Training Survey (NETS) and national training surveys commissioned by the General Medical Council. </w:t>
      </w:r>
    </w:p>
    <w:p w14:paraId="14AA3DC2" w14:textId="7B0BCAAC" w:rsidR="00234C87" w:rsidRPr="002E58F8" w:rsidRDefault="00BC5854" w:rsidP="00CF2AE9">
      <w:pPr>
        <w:pStyle w:val="Sch3Number"/>
        <w:rPr>
          <w:rFonts w:cs="Arial"/>
          <w:sz w:val="24"/>
          <w:szCs w:val="24"/>
        </w:rPr>
      </w:pPr>
      <w:r w:rsidRPr="002E58F8">
        <w:rPr>
          <w:rFonts w:cs="Arial"/>
          <w:sz w:val="24"/>
          <w:szCs w:val="24"/>
        </w:rPr>
        <w:t xml:space="preserve">Inform NHS England of any investigation or outcomes and recommendations from any regulatory body regarding the Placement Provider or any practitioner involved in the supervision of the Doctor (including, but not limited to, any investigations by the Care Quality Commission, the General Medical Council and/or the Nursing and Midwifery Council) within one week of being notified of any relevant investigation, outcome or recommendation. </w:t>
      </w:r>
    </w:p>
    <w:p w14:paraId="620FECDA" w14:textId="77777777" w:rsidR="00234C87" w:rsidRPr="002E58F8" w:rsidRDefault="00BC5854" w:rsidP="00E9660B">
      <w:pPr>
        <w:pStyle w:val="Sch3Number"/>
        <w:rPr>
          <w:rFonts w:cs="Arial"/>
          <w:sz w:val="24"/>
          <w:szCs w:val="24"/>
        </w:rPr>
      </w:pPr>
      <w:r w:rsidRPr="002E58F8">
        <w:rPr>
          <w:rFonts w:cs="Arial"/>
          <w:sz w:val="24"/>
          <w:szCs w:val="24"/>
        </w:rPr>
        <w:t xml:space="preserve">Practices that are part of a Primary Care Network may temporarily place the trainee at another practice within the PCN subject to the following conditions: </w:t>
      </w:r>
    </w:p>
    <w:p w14:paraId="17FE5BF0" w14:textId="4157EA6D" w:rsidR="00234C87" w:rsidRPr="002E58F8" w:rsidRDefault="00BC5854" w:rsidP="00E9660B">
      <w:pPr>
        <w:pStyle w:val="Sch4Number"/>
        <w:rPr>
          <w:rFonts w:cs="Arial"/>
          <w:sz w:val="24"/>
          <w:szCs w:val="24"/>
        </w:rPr>
      </w:pPr>
      <w:r w:rsidRPr="002E58F8">
        <w:rPr>
          <w:rFonts w:cs="Arial"/>
          <w:sz w:val="24"/>
          <w:szCs w:val="24"/>
        </w:rPr>
        <w:t>Ensure that where a Doctor is placed with another training provider within the Placement provider’s Primary Care Network, that the other organisation has been approved as a training provider by NHS Education Funding Agreement.</w:t>
      </w:r>
    </w:p>
    <w:p w14:paraId="1419B984" w14:textId="391B2B5A" w:rsidR="00234C87" w:rsidRPr="002E58F8" w:rsidRDefault="00BC5854" w:rsidP="00E9660B">
      <w:pPr>
        <w:pStyle w:val="Sch4Number"/>
        <w:rPr>
          <w:rFonts w:cs="Arial"/>
          <w:sz w:val="24"/>
          <w:szCs w:val="24"/>
        </w:rPr>
      </w:pPr>
      <w:r w:rsidRPr="002E58F8">
        <w:rPr>
          <w:rFonts w:cs="Arial"/>
          <w:sz w:val="24"/>
          <w:szCs w:val="24"/>
        </w:rPr>
        <w:t>Ensure that where a Doctor is placed with another training provider within the Placement provider’s Primary Care Network, that the other organisation, such training provider undertakes to comply with the terms of the NHS Education Funding Agreement.</w:t>
      </w:r>
    </w:p>
    <w:p w14:paraId="130D7222" w14:textId="14170945" w:rsidR="00E465BC" w:rsidRPr="002E58F8" w:rsidRDefault="00BC5854" w:rsidP="00E9660B">
      <w:pPr>
        <w:pStyle w:val="Sch4Number"/>
        <w:rPr>
          <w:rFonts w:cs="Arial"/>
          <w:sz w:val="24"/>
          <w:szCs w:val="24"/>
        </w:rPr>
      </w:pPr>
      <w:r w:rsidRPr="002E58F8">
        <w:rPr>
          <w:rFonts w:cs="Arial"/>
          <w:sz w:val="24"/>
          <w:szCs w:val="24"/>
        </w:rPr>
        <w:t>Ensure that the Doctor is consulted prior to being placed within the Placement provider’s Primary Care Network</w:t>
      </w:r>
    </w:p>
    <w:p w14:paraId="39EEC0B0" w14:textId="3CC02DF5" w:rsidR="00234C87" w:rsidRPr="002E58F8" w:rsidRDefault="00BC5854" w:rsidP="00E9660B">
      <w:pPr>
        <w:pStyle w:val="Sch3Number"/>
        <w:rPr>
          <w:rFonts w:cs="Arial"/>
          <w:sz w:val="24"/>
          <w:szCs w:val="24"/>
        </w:rPr>
      </w:pPr>
      <w:r w:rsidRPr="002E58F8">
        <w:rPr>
          <w:rFonts w:cs="Arial"/>
          <w:sz w:val="24"/>
          <w:szCs w:val="24"/>
        </w:rPr>
        <w:t xml:space="preserve">If a practice is not part of the Placement Provider’s Primary Care Network, the Placement Provider may not place a trainee </w:t>
      </w:r>
      <w:ins w:id="1184" w:author="ADEOYE, Atilade (NHS ENGLAND)" w:date="2025-12-16T13:19:00Z">
        <w:r w:rsidR="006245BB" w:rsidRPr="002E58F8">
          <w:rPr>
            <w:rFonts w:cs="Arial"/>
            <w:sz w:val="24"/>
            <w:szCs w:val="24"/>
          </w:rPr>
          <w:t xml:space="preserve">with </w:t>
        </w:r>
      </w:ins>
      <w:r w:rsidRPr="002E58F8">
        <w:rPr>
          <w:rFonts w:cs="Arial"/>
          <w:sz w:val="24"/>
          <w:szCs w:val="24"/>
        </w:rPr>
        <w:t>such a practice without permission from the Head of School or nominated deputy.</w:t>
      </w:r>
    </w:p>
    <w:p w14:paraId="17630192" w14:textId="77777777" w:rsidR="00234C87" w:rsidRPr="002E58F8" w:rsidRDefault="00BC5854" w:rsidP="00234C87">
      <w:pPr>
        <w:pStyle w:val="Sch2Number"/>
        <w:numPr>
          <w:ilvl w:val="0"/>
          <w:numId w:val="0"/>
        </w:numPr>
        <w:ind w:left="720"/>
        <w:rPr>
          <w:rFonts w:cs="Arial"/>
          <w:b/>
          <w:bCs/>
          <w:sz w:val="24"/>
          <w:szCs w:val="24"/>
        </w:rPr>
      </w:pPr>
      <w:r w:rsidRPr="002E58F8">
        <w:rPr>
          <w:rFonts w:cs="Arial"/>
          <w:b/>
          <w:bCs/>
          <w:sz w:val="24"/>
          <w:szCs w:val="24"/>
        </w:rPr>
        <w:t>Monitoring and review</w:t>
      </w:r>
    </w:p>
    <w:p w14:paraId="4C400B84" w14:textId="5B6498AA" w:rsidR="00234C87" w:rsidRPr="002E58F8" w:rsidRDefault="00BC5854" w:rsidP="00234C87">
      <w:pPr>
        <w:pStyle w:val="Sch2Number"/>
        <w:rPr>
          <w:rFonts w:cs="Arial"/>
          <w:sz w:val="24"/>
          <w:szCs w:val="24"/>
        </w:rPr>
      </w:pPr>
      <w:r w:rsidRPr="002E58F8">
        <w:rPr>
          <w:rFonts w:cs="Arial"/>
          <w:sz w:val="24"/>
          <w:szCs w:val="24"/>
        </w:rPr>
        <w:t>For the duration of this agreement, the Head of School for the Doctor will review Placements at appropriate intervals.</w:t>
      </w:r>
    </w:p>
    <w:p w14:paraId="500699C0" w14:textId="46684979" w:rsidR="00234C87" w:rsidRPr="002E58F8" w:rsidRDefault="00BC5854" w:rsidP="00234C87">
      <w:pPr>
        <w:pStyle w:val="Sch2Number"/>
        <w:numPr>
          <w:ilvl w:val="0"/>
          <w:numId w:val="0"/>
        </w:numPr>
        <w:ind w:left="720"/>
        <w:rPr>
          <w:rFonts w:cs="Arial"/>
          <w:b/>
          <w:bCs/>
          <w:sz w:val="24"/>
          <w:szCs w:val="24"/>
        </w:rPr>
      </w:pPr>
      <w:r w:rsidRPr="002E58F8">
        <w:rPr>
          <w:rFonts w:cs="Arial"/>
          <w:b/>
          <w:bCs/>
          <w:sz w:val="24"/>
          <w:szCs w:val="24"/>
        </w:rPr>
        <w:t>Payment of Train</w:t>
      </w:r>
      <w:ins w:id="1185" w:author="ADEOYE, Atilade (NHS ENGLAND)" w:date="2025-12-16T12:52:00Z">
        <w:r w:rsidR="006D758A" w:rsidRPr="002E58F8">
          <w:rPr>
            <w:rFonts w:cs="Arial"/>
            <w:b/>
            <w:bCs/>
            <w:sz w:val="24"/>
            <w:szCs w:val="24"/>
          </w:rPr>
          <w:t>er’s</w:t>
        </w:r>
      </w:ins>
      <w:del w:id="1186" w:author="ADEOYE, Atilade (NHS ENGLAND)" w:date="2025-12-16T12:52:00Z">
        <w:r w:rsidRPr="002E58F8">
          <w:rPr>
            <w:rFonts w:cs="Arial"/>
            <w:b/>
            <w:bCs/>
            <w:sz w:val="24"/>
            <w:szCs w:val="24"/>
          </w:rPr>
          <w:delText>ing</w:delText>
        </w:r>
      </w:del>
      <w:r w:rsidRPr="002E58F8">
        <w:rPr>
          <w:rFonts w:cs="Arial"/>
          <w:b/>
          <w:bCs/>
          <w:sz w:val="24"/>
          <w:szCs w:val="24"/>
        </w:rPr>
        <w:t xml:space="preserve"> Grants and Associated Payments </w:t>
      </w:r>
    </w:p>
    <w:p w14:paraId="28452994" w14:textId="557FDCC9" w:rsidR="00234C87" w:rsidRPr="002E58F8" w:rsidRDefault="00BC5854" w:rsidP="00234C87">
      <w:pPr>
        <w:pStyle w:val="Sch2Number"/>
        <w:rPr>
          <w:rFonts w:cs="Arial"/>
          <w:sz w:val="24"/>
          <w:szCs w:val="24"/>
        </w:rPr>
      </w:pPr>
      <w:r w:rsidRPr="002E58F8">
        <w:rPr>
          <w:rFonts w:cs="Arial"/>
          <w:sz w:val="24"/>
          <w:szCs w:val="24"/>
        </w:rPr>
        <w:t>In consideration for the provision of the Placements, NHS England shall pay the Placement Provider a Train</w:t>
      </w:r>
      <w:del w:id="1187" w:author="ADEOYE, Atilade (NHS ENGLAND)" w:date="2025-12-16T12:59:00Z">
        <w:r w:rsidRPr="002E58F8">
          <w:rPr>
            <w:rFonts w:cs="Arial"/>
            <w:sz w:val="24"/>
            <w:szCs w:val="24"/>
          </w:rPr>
          <w:delText>ing</w:delText>
        </w:r>
      </w:del>
      <w:ins w:id="1188" w:author="ADEOYE, Atilade (NHS ENGLAND)" w:date="2025-12-16T12:59:00Z">
        <w:r w:rsidR="00704D59" w:rsidRPr="002E58F8">
          <w:rPr>
            <w:rFonts w:cs="Arial"/>
            <w:sz w:val="24"/>
            <w:szCs w:val="24"/>
          </w:rPr>
          <w:t>er’s</w:t>
        </w:r>
      </w:ins>
      <w:r w:rsidRPr="002E58F8">
        <w:rPr>
          <w:rFonts w:cs="Arial"/>
          <w:sz w:val="24"/>
          <w:szCs w:val="24"/>
        </w:rPr>
        <w:t xml:space="preserve"> Grant. The Train</w:t>
      </w:r>
      <w:ins w:id="1189" w:author="ADEOYE, Atilade (NHS ENGLAND)" w:date="2025-12-16T13:00:00Z">
        <w:r w:rsidR="00704D59" w:rsidRPr="002E58F8">
          <w:rPr>
            <w:rFonts w:cs="Arial"/>
            <w:sz w:val="24"/>
            <w:szCs w:val="24"/>
          </w:rPr>
          <w:t>er’s</w:t>
        </w:r>
      </w:ins>
      <w:del w:id="1190" w:author="ADEOYE, Atilade (NHS ENGLAND)" w:date="2025-12-16T13:00:00Z">
        <w:r w:rsidRPr="002E58F8">
          <w:rPr>
            <w:rFonts w:cs="Arial"/>
            <w:sz w:val="24"/>
            <w:szCs w:val="24"/>
          </w:rPr>
          <w:delText>ing</w:delText>
        </w:r>
      </w:del>
      <w:r w:rsidRPr="002E58F8">
        <w:rPr>
          <w:rFonts w:cs="Arial"/>
          <w:sz w:val="24"/>
          <w:szCs w:val="24"/>
        </w:rPr>
        <w:t xml:space="preserve"> Grant will become payable to the Placement Provider when a Placement commences. </w:t>
      </w:r>
    </w:p>
    <w:p w14:paraId="0058C98B" w14:textId="36975FEE" w:rsidR="00234C87" w:rsidRPr="002E58F8" w:rsidRDefault="00BC5854" w:rsidP="00234C87">
      <w:pPr>
        <w:pStyle w:val="Sch2Number"/>
        <w:rPr>
          <w:rFonts w:cs="Arial"/>
          <w:sz w:val="24"/>
          <w:szCs w:val="24"/>
        </w:rPr>
      </w:pPr>
      <w:r w:rsidRPr="002E58F8">
        <w:rPr>
          <w:rFonts w:cs="Arial"/>
          <w:sz w:val="24"/>
          <w:szCs w:val="24"/>
        </w:rPr>
        <w:t xml:space="preserve">Where a Doctor is placed with another training provider with the Placement Provider’s Primary Care Network, the Placement Provider shall pass payments for such placements to that training provider, if required. </w:t>
      </w:r>
    </w:p>
    <w:p w14:paraId="69388481" w14:textId="77777777" w:rsidR="00234C87" w:rsidRPr="002E58F8" w:rsidRDefault="00BC5854" w:rsidP="00234C87">
      <w:pPr>
        <w:pStyle w:val="Sch2Number"/>
        <w:rPr>
          <w:rFonts w:cs="Arial"/>
          <w:sz w:val="24"/>
          <w:szCs w:val="24"/>
        </w:rPr>
      </w:pPr>
      <w:r w:rsidRPr="002E58F8">
        <w:rPr>
          <w:rFonts w:cs="Arial"/>
          <w:sz w:val="24"/>
          <w:szCs w:val="24"/>
        </w:rPr>
        <w:t xml:space="preserve">In the event that a Placement commences but is not completed for any reason, including where the NHS Education Funding Agreement is terminated, NHSE shall make no further Training Grant payments to the Placement Provider with respect to that placement. </w:t>
      </w:r>
    </w:p>
    <w:p w14:paraId="38402CBF" w14:textId="2A47D4F2" w:rsidR="00234C87" w:rsidRPr="002E58F8" w:rsidRDefault="00BC5854" w:rsidP="00234C87">
      <w:pPr>
        <w:pStyle w:val="Sch2Number"/>
        <w:rPr>
          <w:rFonts w:cs="Arial"/>
          <w:sz w:val="24"/>
          <w:szCs w:val="24"/>
        </w:rPr>
      </w:pPr>
      <w:bookmarkStart w:id="1191" w:name="_Ref154566773"/>
      <w:r w:rsidRPr="002E58F8">
        <w:rPr>
          <w:rFonts w:cs="Arial"/>
          <w:sz w:val="24"/>
          <w:szCs w:val="24"/>
        </w:rPr>
        <w:t>In the event that a Doctor being absence through sickness</w:t>
      </w:r>
      <w:bookmarkEnd w:id="1191"/>
    </w:p>
    <w:p w14:paraId="1101621F" w14:textId="667A8A04" w:rsidR="00234C87" w:rsidRPr="002E58F8" w:rsidRDefault="00BC5854" w:rsidP="00234C87">
      <w:pPr>
        <w:pStyle w:val="Sch3Number"/>
        <w:rPr>
          <w:rFonts w:cs="Arial"/>
          <w:sz w:val="24"/>
          <w:szCs w:val="24"/>
        </w:rPr>
      </w:pPr>
      <w:r w:rsidRPr="002E58F8">
        <w:rPr>
          <w:rFonts w:cs="Arial"/>
          <w:sz w:val="24"/>
          <w:szCs w:val="24"/>
        </w:rPr>
        <w:t>For short term sickness or where the Doctor is expected to return to the practice the Train</w:t>
      </w:r>
      <w:ins w:id="1192" w:author="ADEOYE, Atilade (NHS ENGLAND)" w:date="2025-12-16T13:02:00Z">
        <w:r w:rsidR="00CD5E9E" w:rsidRPr="002E58F8">
          <w:rPr>
            <w:rFonts w:cs="Arial"/>
            <w:sz w:val="24"/>
            <w:szCs w:val="24"/>
          </w:rPr>
          <w:t>er’s</w:t>
        </w:r>
      </w:ins>
      <w:del w:id="1193" w:author="ADEOYE, Atilade (NHS ENGLAND)" w:date="2025-12-16T13:02:00Z">
        <w:r w:rsidRPr="002E58F8">
          <w:rPr>
            <w:rFonts w:cs="Arial"/>
            <w:sz w:val="24"/>
            <w:szCs w:val="24"/>
          </w:rPr>
          <w:delText>ing</w:delText>
        </w:r>
      </w:del>
      <w:r w:rsidRPr="002E58F8">
        <w:rPr>
          <w:rFonts w:cs="Arial"/>
          <w:sz w:val="24"/>
          <w:szCs w:val="24"/>
        </w:rPr>
        <w:t xml:space="preserve"> Grant would continue to be paid. </w:t>
      </w:r>
    </w:p>
    <w:p w14:paraId="7D1E04B8" w14:textId="0F6E9BE8" w:rsidR="00234C87" w:rsidRPr="002E58F8" w:rsidRDefault="005008DF" w:rsidP="00234C87">
      <w:pPr>
        <w:pStyle w:val="Sch3Number"/>
        <w:rPr>
          <w:rFonts w:cs="Arial"/>
          <w:sz w:val="24"/>
          <w:szCs w:val="24"/>
        </w:rPr>
      </w:pPr>
      <w:r w:rsidRPr="002E58F8">
        <w:rPr>
          <w:rFonts w:cs="Arial"/>
          <w:sz w:val="24"/>
          <w:szCs w:val="24"/>
        </w:rPr>
        <w:t xml:space="preserve">For long term sickness or where the Doctor is not expected to return to the practice NHSE will terminate the placement under </w:t>
      </w:r>
      <w:r w:rsidRPr="002E58F8">
        <w:rPr>
          <w:rFonts w:cs="Arial"/>
          <w:sz w:val="24"/>
          <w:szCs w:val="24"/>
        </w:rPr>
        <w:fldChar w:fldCharType="begin"/>
      </w:r>
      <w:r w:rsidR="00273F44" w:rsidRPr="002E58F8">
        <w:rPr>
          <w:rFonts w:cs="Arial"/>
          <w:sz w:val="24"/>
          <w:szCs w:val="24"/>
        </w:rPr>
        <w:instrText xml:space="preserve"> REF _Ref154566773 \r \h  \* MERGEFORMAT </w:instrText>
      </w:r>
      <w:r w:rsidRPr="002E58F8">
        <w:rPr>
          <w:rFonts w:cs="Arial"/>
          <w:sz w:val="24"/>
          <w:szCs w:val="24"/>
        </w:rPr>
      </w:r>
      <w:r w:rsidRPr="002E58F8">
        <w:rPr>
          <w:rFonts w:cs="Arial"/>
          <w:sz w:val="24"/>
          <w:szCs w:val="24"/>
        </w:rPr>
        <w:fldChar w:fldCharType="separate"/>
      </w:r>
      <w:r w:rsidRPr="002E58F8">
        <w:rPr>
          <w:rFonts w:cs="Arial"/>
          <w:sz w:val="24"/>
          <w:szCs w:val="24"/>
        </w:rPr>
        <w:t>20.14</w:t>
      </w:r>
      <w:r w:rsidRPr="002E58F8">
        <w:rPr>
          <w:rFonts w:cs="Arial"/>
          <w:sz w:val="24"/>
          <w:szCs w:val="24"/>
        </w:rPr>
        <w:fldChar w:fldCharType="end"/>
      </w:r>
      <w:r w:rsidRPr="002E58F8">
        <w:rPr>
          <w:rFonts w:cs="Arial"/>
          <w:sz w:val="24"/>
          <w:szCs w:val="24"/>
        </w:rPr>
        <w:t>.</w:t>
      </w:r>
    </w:p>
    <w:p w14:paraId="03A7EF4C" w14:textId="75DB51ED" w:rsidR="00234C87" w:rsidRPr="002E58F8" w:rsidRDefault="00BC5854" w:rsidP="00234C87">
      <w:pPr>
        <w:pStyle w:val="Sch2Number"/>
        <w:rPr>
          <w:rFonts w:cs="Arial"/>
          <w:sz w:val="24"/>
          <w:szCs w:val="24"/>
        </w:rPr>
      </w:pPr>
      <w:r w:rsidRPr="002E58F8">
        <w:rPr>
          <w:rFonts w:cs="Arial"/>
          <w:sz w:val="24"/>
          <w:szCs w:val="24"/>
        </w:rPr>
        <w:t xml:space="preserve">In the event that a Placement has not commenced, NHSE shall only pay the Placement Provider the Training Grant if less than 1 months’ notice is provided to the Placement provider. Where the Training Grant is to be paid in instalments, NHSE will only pay the equivalent of 1 month’s Training Grant payment if less than 1 months’ notice is provided to the Placement Provider. </w:t>
      </w:r>
    </w:p>
    <w:p w14:paraId="5C93F22D" w14:textId="25ADB741" w:rsidR="00234C87" w:rsidRPr="002E58F8" w:rsidRDefault="00BC5854" w:rsidP="00234C87">
      <w:pPr>
        <w:pStyle w:val="Sch2Number"/>
        <w:rPr>
          <w:rFonts w:cs="Arial"/>
          <w:sz w:val="24"/>
          <w:szCs w:val="24"/>
        </w:rPr>
      </w:pPr>
      <w:r w:rsidRPr="002E58F8">
        <w:rPr>
          <w:rFonts w:cs="Arial"/>
          <w:sz w:val="24"/>
          <w:szCs w:val="24"/>
        </w:rPr>
        <w:t>Where the Placement Provider provides Educational Supervisors to Doctors who are placed in a Placement outside of the Placement Provider, they will be eligible to receive Educational Supervisor Payments from NHS England. The details of this payment are managed outside of this Agreement at a local level.</w:t>
      </w:r>
    </w:p>
    <w:p w14:paraId="32BE91B3" w14:textId="3D4188D3" w:rsidR="00234C87" w:rsidRPr="002E58F8" w:rsidRDefault="00BC5854" w:rsidP="00234C87">
      <w:pPr>
        <w:pStyle w:val="Sch2Number"/>
        <w:rPr>
          <w:rFonts w:cs="Arial"/>
          <w:sz w:val="24"/>
          <w:szCs w:val="24"/>
        </w:rPr>
      </w:pPr>
      <w:r w:rsidRPr="002E58F8">
        <w:rPr>
          <w:rFonts w:cs="Arial"/>
          <w:sz w:val="24"/>
          <w:szCs w:val="24"/>
        </w:rPr>
        <w:t>In consideration for reaching the standard necessary to be an approved training provider and for each Educational Supervisor approved as a trainer, NHS England will pay the Placement Provider the Trainer CPD Payments on an annual basis. The details of this payment are managed outside of this Agreement at a local level.</w:t>
      </w:r>
    </w:p>
    <w:p w14:paraId="53E84257" w14:textId="77777777" w:rsidR="00234C87" w:rsidRPr="002E58F8" w:rsidRDefault="00BC5854" w:rsidP="00234C87">
      <w:pPr>
        <w:pStyle w:val="Sch2Number"/>
        <w:numPr>
          <w:ilvl w:val="0"/>
          <w:numId w:val="0"/>
        </w:numPr>
        <w:ind w:left="720"/>
        <w:rPr>
          <w:rFonts w:cs="Arial"/>
          <w:b/>
          <w:bCs/>
          <w:sz w:val="24"/>
          <w:szCs w:val="24"/>
        </w:rPr>
      </w:pPr>
      <w:r w:rsidRPr="002E58F8">
        <w:rPr>
          <w:rFonts w:cs="Arial"/>
          <w:b/>
          <w:bCs/>
          <w:sz w:val="24"/>
          <w:szCs w:val="24"/>
        </w:rPr>
        <w:t>Additional Termination Provisions</w:t>
      </w:r>
    </w:p>
    <w:p w14:paraId="1045D3EF" w14:textId="215FDCDD" w:rsidR="00234C87" w:rsidRPr="002E58F8" w:rsidRDefault="001E0F08" w:rsidP="00234C87">
      <w:pPr>
        <w:pStyle w:val="Sch2Number"/>
        <w:rPr>
          <w:rFonts w:cs="Arial"/>
          <w:sz w:val="24"/>
          <w:szCs w:val="24"/>
        </w:rPr>
      </w:pPr>
      <w:r w:rsidRPr="002E58F8">
        <w:rPr>
          <w:rFonts w:cs="Arial"/>
          <w:sz w:val="24"/>
          <w:szCs w:val="24"/>
        </w:rPr>
        <w:t xml:space="preserve">Without affecting any other right or remedy available to it, NHS England may terminate the Service under this part </w:t>
      </w:r>
      <w:r w:rsidRPr="002E58F8">
        <w:rPr>
          <w:rFonts w:cs="Arial"/>
          <w:sz w:val="24"/>
          <w:szCs w:val="24"/>
        </w:rPr>
        <w:fldChar w:fldCharType="begin"/>
      </w:r>
      <w:r w:rsidR="00273F44" w:rsidRPr="002E58F8">
        <w:rPr>
          <w:rFonts w:cs="Arial"/>
          <w:sz w:val="24"/>
          <w:szCs w:val="24"/>
        </w:rPr>
        <w:instrText xml:space="preserve"> REF _Ref164687129 \r \h  \* MERGEFORMAT </w:instrText>
      </w:r>
      <w:r w:rsidRPr="002E58F8">
        <w:rPr>
          <w:rFonts w:cs="Arial"/>
          <w:sz w:val="24"/>
          <w:szCs w:val="24"/>
        </w:rPr>
      </w:r>
      <w:r w:rsidRPr="002E58F8">
        <w:rPr>
          <w:rFonts w:cs="Arial"/>
          <w:sz w:val="24"/>
          <w:szCs w:val="24"/>
        </w:rPr>
        <w:fldChar w:fldCharType="separate"/>
      </w:r>
      <w:r w:rsidRPr="002E58F8">
        <w:rPr>
          <w:rFonts w:cs="Arial"/>
          <w:sz w:val="24"/>
          <w:szCs w:val="24"/>
        </w:rPr>
        <w:t>20</w:t>
      </w:r>
      <w:r w:rsidRPr="002E58F8">
        <w:rPr>
          <w:rFonts w:cs="Arial"/>
          <w:sz w:val="24"/>
          <w:szCs w:val="24"/>
        </w:rPr>
        <w:fldChar w:fldCharType="end"/>
      </w:r>
      <w:r w:rsidRPr="002E58F8">
        <w:rPr>
          <w:rFonts w:cs="Arial"/>
          <w:sz w:val="24"/>
          <w:szCs w:val="24"/>
        </w:rPr>
        <w:t xml:space="preserve"> of Schedule 1 on giving notice to the Placement Provider at any time, including, but not limited to, for reasons of quality and/or safety concerns and a breakdown in relationship between the Doctor and the Clinical Supervisor. </w:t>
      </w:r>
    </w:p>
    <w:p w14:paraId="61E02082" w14:textId="75A8CBFF" w:rsidR="00234C87" w:rsidRPr="002E58F8" w:rsidRDefault="001E0F08" w:rsidP="00234C87">
      <w:pPr>
        <w:pStyle w:val="Sch2Number"/>
        <w:rPr>
          <w:rFonts w:cs="Arial"/>
          <w:sz w:val="24"/>
          <w:szCs w:val="24"/>
        </w:rPr>
      </w:pPr>
      <w:r w:rsidRPr="002E58F8">
        <w:rPr>
          <w:rFonts w:cs="Arial"/>
          <w:sz w:val="24"/>
          <w:szCs w:val="24"/>
        </w:rPr>
        <w:t xml:space="preserve">NHS England may terminate the Placement of any individual Doctor with the Placement Provider under this part </w:t>
      </w:r>
      <w:r w:rsidRPr="002E58F8">
        <w:rPr>
          <w:rFonts w:cs="Arial"/>
          <w:sz w:val="24"/>
          <w:szCs w:val="24"/>
        </w:rPr>
        <w:fldChar w:fldCharType="begin"/>
      </w:r>
      <w:r w:rsidR="00273F44" w:rsidRPr="002E58F8">
        <w:rPr>
          <w:rFonts w:cs="Arial"/>
          <w:sz w:val="24"/>
          <w:szCs w:val="24"/>
        </w:rPr>
        <w:instrText xml:space="preserve"> REF _Ref164687129 \r \h  \* MERGEFORMAT </w:instrText>
      </w:r>
      <w:r w:rsidRPr="002E58F8">
        <w:rPr>
          <w:rFonts w:cs="Arial"/>
          <w:sz w:val="24"/>
          <w:szCs w:val="24"/>
        </w:rPr>
      </w:r>
      <w:r w:rsidRPr="002E58F8">
        <w:rPr>
          <w:rFonts w:cs="Arial"/>
          <w:sz w:val="24"/>
          <w:szCs w:val="24"/>
        </w:rPr>
        <w:fldChar w:fldCharType="separate"/>
      </w:r>
      <w:r w:rsidRPr="002E58F8">
        <w:rPr>
          <w:rFonts w:cs="Arial"/>
          <w:sz w:val="24"/>
          <w:szCs w:val="24"/>
        </w:rPr>
        <w:t>20</w:t>
      </w:r>
      <w:r w:rsidRPr="002E58F8">
        <w:rPr>
          <w:rFonts w:cs="Arial"/>
          <w:sz w:val="24"/>
          <w:szCs w:val="24"/>
        </w:rPr>
        <w:fldChar w:fldCharType="end"/>
      </w:r>
      <w:r w:rsidRPr="002E58F8">
        <w:rPr>
          <w:rFonts w:cs="Arial"/>
          <w:sz w:val="24"/>
          <w:szCs w:val="24"/>
        </w:rPr>
        <w:t xml:space="preserve"> of Schedule 1, whether it has commenced or not, with immediate effect.</w:t>
      </w:r>
    </w:p>
    <w:p w14:paraId="1BE0A19A" w14:textId="5F6B4154" w:rsidR="00F86783" w:rsidRPr="002E58F8" w:rsidRDefault="00C90A2D" w:rsidP="008640E4">
      <w:pPr>
        <w:pStyle w:val="Sch2Number"/>
        <w:numPr>
          <w:ilvl w:val="0"/>
          <w:numId w:val="0"/>
        </w:numPr>
        <w:ind w:left="720"/>
        <w:rPr>
          <w:rFonts w:cs="Arial"/>
          <w:b/>
          <w:bCs/>
          <w:sz w:val="24"/>
          <w:szCs w:val="24"/>
        </w:rPr>
      </w:pPr>
      <w:r w:rsidRPr="002E58F8">
        <w:rPr>
          <w:rFonts w:cs="Arial"/>
          <w:b/>
          <w:bCs/>
          <w:sz w:val="24"/>
          <w:szCs w:val="24"/>
        </w:rPr>
        <w:t>Exemptions from certain terms of the NHS Education Funding Agreement</w:t>
      </w:r>
    </w:p>
    <w:p w14:paraId="3D9F2A3B" w14:textId="62B5E69C" w:rsidR="006275B8" w:rsidRPr="002E58F8" w:rsidRDefault="00BC5854" w:rsidP="00AC75F0">
      <w:pPr>
        <w:pStyle w:val="Sch2Number"/>
        <w:rPr>
          <w:rFonts w:cs="Arial"/>
          <w:sz w:val="24"/>
          <w:szCs w:val="24"/>
        </w:rPr>
      </w:pPr>
      <w:r w:rsidRPr="002E58F8">
        <w:rPr>
          <w:rFonts w:cs="Arial"/>
          <w:sz w:val="24"/>
          <w:szCs w:val="24"/>
        </w:rPr>
        <w:t xml:space="preserve">A Placement Provider under this under this part </w:t>
      </w:r>
      <w:r w:rsidRPr="002E58F8">
        <w:rPr>
          <w:rFonts w:cs="Arial"/>
          <w:sz w:val="24"/>
          <w:szCs w:val="24"/>
        </w:rPr>
        <w:fldChar w:fldCharType="begin"/>
      </w:r>
      <w:r w:rsidR="008640E4" w:rsidRPr="002E58F8">
        <w:rPr>
          <w:rFonts w:cs="Arial"/>
          <w:sz w:val="24"/>
          <w:szCs w:val="24"/>
        </w:rPr>
        <w:instrText xml:space="preserve"> REF _Ref164687129 \r \h  \* MERGEFORMAT </w:instrText>
      </w:r>
      <w:r w:rsidRPr="002E58F8">
        <w:rPr>
          <w:rFonts w:cs="Arial"/>
          <w:sz w:val="24"/>
          <w:szCs w:val="24"/>
        </w:rPr>
      </w:r>
      <w:r w:rsidRPr="002E58F8">
        <w:rPr>
          <w:rFonts w:cs="Arial"/>
          <w:sz w:val="24"/>
          <w:szCs w:val="24"/>
        </w:rPr>
        <w:fldChar w:fldCharType="separate"/>
      </w:r>
      <w:r w:rsidRPr="002E58F8">
        <w:rPr>
          <w:rFonts w:cs="Arial"/>
          <w:sz w:val="24"/>
          <w:szCs w:val="24"/>
        </w:rPr>
        <w:t>20</w:t>
      </w:r>
      <w:r w:rsidRPr="002E58F8">
        <w:rPr>
          <w:rFonts w:cs="Arial"/>
          <w:sz w:val="24"/>
          <w:szCs w:val="24"/>
        </w:rPr>
        <w:fldChar w:fldCharType="end"/>
      </w:r>
      <w:r w:rsidRPr="002E58F8">
        <w:rPr>
          <w:rFonts w:cs="Arial"/>
          <w:sz w:val="24"/>
          <w:szCs w:val="24"/>
        </w:rPr>
        <w:t xml:space="preserve"> of Schedule 1, shall not, in respect of those Services, be required to comply with the following clauses of the NHS Education Funding Agreement which in ease case are the responsibility of another organisation (the Lead Employer for those Doctors):</w:t>
      </w:r>
    </w:p>
    <w:p w14:paraId="46488B30" w14:textId="63BF87E9" w:rsidR="00AC75F0" w:rsidRPr="002E58F8" w:rsidRDefault="00BC5854" w:rsidP="00AC75F0">
      <w:pPr>
        <w:pStyle w:val="Sch3Number"/>
        <w:rPr>
          <w:rFonts w:cs="Arial"/>
          <w:sz w:val="24"/>
          <w:szCs w:val="24"/>
        </w:rPr>
      </w:pPr>
      <w:r w:rsidRPr="002E58F8">
        <w:rPr>
          <w:rFonts w:cs="Arial"/>
          <w:sz w:val="24"/>
          <w:szCs w:val="24"/>
        </w:rPr>
        <w:t>Clause 11.14(c)- (appointing Guardians of Safe Working in relation to the 2016 terms and conditions of service);</w:t>
      </w:r>
    </w:p>
    <w:p w14:paraId="137041A3" w14:textId="6006AB49" w:rsidR="00FB5456" w:rsidRPr="002E58F8" w:rsidRDefault="00BC5854" w:rsidP="00AC75F0">
      <w:pPr>
        <w:pStyle w:val="Sch3Number"/>
        <w:rPr>
          <w:rFonts w:cs="Arial"/>
          <w:sz w:val="24"/>
          <w:szCs w:val="24"/>
        </w:rPr>
      </w:pPr>
      <w:r w:rsidRPr="002E58F8">
        <w:rPr>
          <w:rFonts w:cs="Arial"/>
          <w:sz w:val="24"/>
          <w:szCs w:val="24"/>
        </w:rPr>
        <w:t>Clause 12 (Employed Learners);</w:t>
      </w:r>
    </w:p>
    <w:p w14:paraId="4519BBC2" w14:textId="5D691E33" w:rsidR="00FB5456" w:rsidRPr="002E58F8" w:rsidRDefault="00C90A2D" w:rsidP="00AC75F0">
      <w:pPr>
        <w:pStyle w:val="Sch3Number"/>
        <w:rPr>
          <w:rFonts w:cs="Arial"/>
          <w:sz w:val="24"/>
          <w:szCs w:val="24"/>
        </w:rPr>
      </w:pPr>
      <w:r w:rsidRPr="002E58F8">
        <w:rPr>
          <w:rFonts w:cs="Arial"/>
          <w:sz w:val="24"/>
          <w:szCs w:val="24"/>
        </w:rPr>
        <w:t>Clause 13 (Non-Employed Learners); and</w:t>
      </w:r>
    </w:p>
    <w:p w14:paraId="36BFF8D0" w14:textId="07E73FFB" w:rsidR="008D75C0" w:rsidRPr="002E58F8" w:rsidRDefault="00BC5854" w:rsidP="008D75C0">
      <w:pPr>
        <w:pStyle w:val="Sch3Number"/>
        <w:rPr>
          <w:rFonts w:cs="Arial"/>
          <w:sz w:val="24"/>
          <w:szCs w:val="24"/>
        </w:rPr>
      </w:pPr>
      <w:r w:rsidRPr="002E58F8">
        <w:rPr>
          <w:rFonts w:cs="Arial"/>
          <w:sz w:val="24"/>
          <w:szCs w:val="24"/>
        </w:rPr>
        <w:t xml:space="preserve">Clause 17 (Funding). </w:t>
      </w:r>
    </w:p>
    <w:p w14:paraId="61AB96B6" w14:textId="5F0FED50" w:rsidR="00776773" w:rsidRPr="002E58F8" w:rsidRDefault="00BC5854" w:rsidP="008D75C0">
      <w:pPr>
        <w:pStyle w:val="Sch1Number"/>
        <w:rPr>
          <w:rFonts w:cs="Arial"/>
          <w:b/>
          <w:bCs/>
          <w:sz w:val="24"/>
          <w:szCs w:val="24"/>
        </w:rPr>
      </w:pPr>
      <w:ins w:id="1194" w:author="ADEOYE, Atilade (NHS ENGLAND)" w:date="2026-04-08T18:07:00Z">
        <w:r w:rsidRPr="002E58F8">
          <w:rPr>
            <w:rFonts w:cs="Arial"/>
            <w:sz w:val="24"/>
            <w:szCs w:val="24"/>
          </w:rPr>
          <w:t xml:space="preserve"> </w:t>
        </w:r>
      </w:ins>
      <w:bookmarkStart w:id="1195" w:name="_Toc231908117"/>
      <w:r w:rsidR="00501457" w:rsidRPr="002E58F8">
        <w:rPr>
          <w:rFonts w:cs="Arial"/>
          <w:b/>
          <w:bCs/>
          <w:sz w:val="24"/>
          <w:szCs w:val="24"/>
        </w:rPr>
        <w:t>Training grants</w:t>
      </w:r>
      <w:bookmarkEnd w:id="1195"/>
      <w:r w:rsidR="00501457" w:rsidRPr="002E58F8">
        <w:rPr>
          <w:rFonts w:cs="Arial"/>
          <w:b/>
          <w:bCs/>
          <w:sz w:val="24"/>
          <w:szCs w:val="24"/>
        </w:rPr>
        <w:t xml:space="preserve"> </w:t>
      </w:r>
    </w:p>
    <w:p w14:paraId="31DC6F0E" w14:textId="1203B8A3" w:rsidR="004476D1" w:rsidRPr="002E58F8" w:rsidRDefault="00BC5854" w:rsidP="00BE5052">
      <w:pPr>
        <w:pStyle w:val="Sch2Number"/>
        <w:rPr>
          <w:ins w:id="1196" w:author="HUGHES, Lisa (NHS ENGLAND)" w:date="2026-03-31T15:32:00Z"/>
          <w:rFonts w:cs="Arial"/>
          <w:sz w:val="24"/>
          <w:szCs w:val="24"/>
          <w:lang w:val="en-US"/>
        </w:rPr>
      </w:pPr>
      <w:ins w:id="1197" w:author="HUGHES, Lisa (NHS ENGLAND)" w:date="2026-03-31T15:32:00Z">
        <w:r w:rsidRPr="002E58F8">
          <w:rPr>
            <w:rFonts w:cs="Arial"/>
            <w:sz w:val="24"/>
            <w:szCs w:val="24"/>
          </w:rPr>
          <w:t>This paragraph sets out the terms on which the Placement Provider receives Funding from NHS England to support Staff who are undertaking an approved and agreed Education/Training Programme, which is eligible for training grant Funding.</w:t>
        </w:r>
      </w:ins>
    </w:p>
    <w:p w14:paraId="35512C1E" w14:textId="7011FC13" w:rsidR="00776773" w:rsidRPr="002E58F8" w:rsidRDefault="00BC5854" w:rsidP="008640E4">
      <w:pPr>
        <w:pStyle w:val="Sch2Number"/>
        <w:rPr>
          <w:ins w:id="1198" w:author="HUGHES, Lisa (NHS ENGLAND)" w:date="2026-03-31T16:32:00Z"/>
          <w:rFonts w:cs="Arial"/>
          <w:sz w:val="24"/>
          <w:szCs w:val="24"/>
        </w:rPr>
      </w:pPr>
      <w:r w:rsidRPr="002E58F8">
        <w:rPr>
          <w:rFonts w:cs="Arial"/>
          <w:sz w:val="24"/>
          <w:szCs w:val="24"/>
        </w:rPr>
        <w:t>Training Grants to be paid in line with the agreed and approved finance model for the given financial year, for a specific Programme.</w:t>
      </w:r>
    </w:p>
    <w:p w14:paraId="2D5CD2FA" w14:textId="333C0D05" w:rsidR="00400448" w:rsidRPr="002E58F8" w:rsidRDefault="00BC5854" w:rsidP="00400448">
      <w:pPr>
        <w:pStyle w:val="Sch2Number"/>
        <w:rPr>
          <w:ins w:id="1199" w:author="HUGHES, Lisa (NHS ENGLAND)" w:date="2026-03-31T16:32:00Z"/>
          <w:rFonts w:cs="Arial"/>
          <w:sz w:val="24"/>
          <w:szCs w:val="24"/>
          <w:lang w:val="en-US"/>
        </w:rPr>
      </w:pPr>
      <w:ins w:id="1200" w:author="HUGHES, Lisa (NHS ENGLAND)" w:date="2026-03-31T16:32:00Z">
        <w:r w:rsidRPr="002E58F8">
          <w:rPr>
            <w:rFonts w:cs="Arial"/>
            <w:sz w:val="24"/>
            <w:szCs w:val="24"/>
          </w:rPr>
          <w:t>The Funding provided by NHS England will be in respect of individual, named Staff members for the normal duration of the Programme to be undertaken by the relevant Staff member of the Placement Provider.  If for whatever reason, the Programme is not completed within the timeframe set for the relevant Programme, NHS England shall not be obliged to provide further funds</w:t>
        </w:r>
      </w:ins>
      <w:ins w:id="1201" w:author="ADEOYE, Atilade (NHS ENGLAND)" w:date="2026-04-14T17:59:00Z">
        <w:r w:rsidR="00417A4F" w:rsidRPr="002E58F8">
          <w:rPr>
            <w:rFonts w:cs="Arial"/>
            <w:sz w:val="24"/>
            <w:szCs w:val="24"/>
          </w:rPr>
          <w:t xml:space="preserve">. </w:t>
        </w:r>
      </w:ins>
      <w:ins w:id="1202" w:author="HUGHES, Lisa (NHS ENGLAND)" w:date="2026-03-31T16:32:00Z">
        <w:r w:rsidRPr="002E58F8">
          <w:rPr>
            <w:rFonts w:cs="Arial"/>
            <w:sz w:val="24"/>
            <w:szCs w:val="24"/>
          </w:rPr>
          <w:t xml:space="preserve"> </w:t>
        </w:r>
        <w:del w:id="1203" w:author="ADEOYE, Atilade (NHS ENGLAND)" w:date="2026-04-14T17:59:00Z">
          <w:r w:rsidRPr="002E58F8">
            <w:rPr>
              <w:rFonts w:cs="Arial"/>
              <w:sz w:val="24"/>
              <w:szCs w:val="24"/>
            </w:rPr>
            <w:delText>unless NHS England confirms that it will in writing.  NHS England may, for example, allow extension to such Funding where mitigating circumstances (e.g. sickness) are provided.  All circumstances will be subject to NHS England’s discretion.</w:delText>
          </w:r>
        </w:del>
      </w:ins>
    </w:p>
    <w:p w14:paraId="64A7DF1F" w14:textId="77777777" w:rsidR="00D02015" w:rsidRPr="002E58F8" w:rsidRDefault="00BC5854" w:rsidP="00D02015">
      <w:pPr>
        <w:pStyle w:val="Sch2Number"/>
        <w:rPr>
          <w:ins w:id="1204" w:author="HUGHES, Lisa (NHS ENGLAND)" w:date="2026-03-31T16:35:00Z"/>
          <w:rFonts w:cs="Arial"/>
          <w:sz w:val="24"/>
          <w:szCs w:val="24"/>
        </w:rPr>
      </w:pPr>
      <w:ins w:id="1205" w:author="HUGHES, Lisa (NHS ENGLAND)" w:date="2026-03-31T16:35:00Z">
        <w:r w:rsidRPr="002E58F8">
          <w:rPr>
            <w:rFonts w:cs="Arial"/>
            <w:sz w:val="24"/>
            <w:szCs w:val="24"/>
          </w:rPr>
          <w:t>Training Grants are only paid where a Learner has been confirmed to have started on the education Programme funded by the Training Grant and will be validated through data collected related to Programme.</w:t>
        </w:r>
      </w:ins>
    </w:p>
    <w:p w14:paraId="106B2C93" w14:textId="3DDDFD1B" w:rsidR="00E275DF" w:rsidRPr="002E58F8" w:rsidRDefault="00BC5854" w:rsidP="00E275DF">
      <w:pPr>
        <w:pStyle w:val="Sch2Number"/>
        <w:rPr>
          <w:ins w:id="1206" w:author="HUGHES, Lisa (NHS ENGLAND)" w:date="2026-03-31T16:32:00Z"/>
          <w:rFonts w:cs="Arial"/>
          <w:sz w:val="24"/>
          <w:szCs w:val="24"/>
          <w:lang w:val="en-US"/>
        </w:rPr>
      </w:pPr>
      <w:ins w:id="1207" w:author="HUGHES, Lisa (NHS ENGLAND)" w:date="2026-03-31T16:32:00Z">
        <w:r w:rsidRPr="002E58F8">
          <w:rPr>
            <w:rFonts w:cs="Arial"/>
            <w:sz w:val="24"/>
            <w:szCs w:val="24"/>
          </w:rPr>
          <w:t>The Placement Provider shall ensure that the arrangements for Staff who are undertaking Programmes pursuant to this Schedule are appropriate to enable Staff to fully engage in the Programme</w:t>
        </w:r>
      </w:ins>
      <w:ins w:id="1208" w:author="HUGHES, Lisa (NHS ENGLAND)" w:date="2026-03-31T16:33:00Z">
        <w:r w:rsidR="00944E67" w:rsidRPr="002E58F8">
          <w:rPr>
            <w:rFonts w:cs="Arial"/>
            <w:sz w:val="24"/>
            <w:szCs w:val="24"/>
          </w:rPr>
          <w:t xml:space="preserve"> including protected learning time</w:t>
        </w:r>
      </w:ins>
      <w:ins w:id="1209" w:author="HUGHES, Lisa (NHS ENGLAND)" w:date="2026-03-31T16:32:00Z">
        <w:r w:rsidRPr="002E58F8">
          <w:rPr>
            <w:rFonts w:cs="Arial"/>
            <w:sz w:val="24"/>
            <w:szCs w:val="24"/>
          </w:rPr>
          <w:t xml:space="preserve"> and </w:t>
        </w:r>
      </w:ins>
      <w:ins w:id="1210" w:author="HUGHES, Lisa (NHS ENGLAND)" w:date="2026-03-31T16:34:00Z">
        <w:r w:rsidR="00BB6457" w:rsidRPr="002E58F8">
          <w:rPr>
            <w:rFonts w:cs="Arial"/>
            <w:sz w:val="24"/>
            <w:szCs w:val="24"/>
          </w:rPr>
          <w:t>provision of</w:t>
        </w:r>
        <w:r w:rsidR="00944E67" w:rsidRPr="002E58F8">
          <w:rPr>
            <w:rFonts w:cs="Arial"/>
            <w:sz w:val="24"/>
            <w:szCs w:val="24"/>
          </w:rPr>
          <w:t xml:space="preserve"> </w:t>
        </w:r>
        <w:r w:rsidR="00BB6457" w:rsidRPr="002E58F8">
          <w:rPr>
            <w:rFonts w:cs="Arial"/>
            <w:sz w:val="24"/>
            <w:szCs w:val="24"/>
          </w:rPr>
          <w:t xml:space="preserve">education, training and supervision </w:t>
        </w:r>
      </w:ins>
      <w:ins w:id="1211" w:author="HUGHES, Lisa (NHS ENGLAND)" w:date="2026-03-31T16:32:00Z">
        <w:r w:rsidRPr="002E58F8">
          <w:rPr>
            <w:rFonts w:cs="Arial"/>
            <w:sz w:val="24"/>
            <w:szCs w:val="24"/>
          </w:rPr>
          <w:t>to meet the learning outcomes.</w:t>
        </w:r>
      </w:ins>
    </w:p>
    <w:p w14:paraId="3312E947" w14:textId="595B2FA8" w:rsidR="00400448" w:rsidRPr="002E58F8" w:rsidRDefault="00400448" w:rsidP="00417A4F">
      <w:pPr>
        <w:pStyle w:val="Sch2Number"/>
        <w:numPr>
          <w:ilvl w:val="0"/>
          <w:numId w:val="0"/>
        </w:numPr>
        <w:ind w:left="720"/>
        <w:rPr>
          <w:del w:id="1212" w:author="ADEOYE, Atilade (NHS ENGLAND)" w:date="2026-04-08T18:10:00Z"/>
          <w:rFonts w:cs="Arial"/>
          <w:sz w:val="24"/>
          <w:szCs w:val="24"/>
        </w:rPr>
      </w:pPr>
    </w:p>
    <w:p w14:paraId="54093727" w14:textId="77777777" w:rsidR="00776773" w:rsidRPr="002E58F8" w:rsidRDefault="00BC5854" w:rsidP="00776773">
      <w:pPr>
        <w:pStyle w:val="Sch2Number"/>
        <w:rPr>
          <w:rFonts w:cs="Arial"/>
          <w:sz w:val="24"/>
          <w:szCs w:val="24"/>
        </w:rPr>
      </w:pPr>
      <w:r w:rsidRPr="002E58F8">
        <w:rPr>
          <w:rFonts w:cs="Arial"/>
          <w:sz w:val="24"/>
          <w:szCs w:val="24"/>
        </w:rPr>
        <w:t>Details of any controls and KPIs where relevant to be detailed in confirmation of the Training Grant from the relevant NHS England Workforce, Training and Education regional teams.</w:t>
      </w:r>
    </w:p>
    <w:p w14:paraId="5CFC3CE5" w14:textId="1247B999" w:rsidR="00231EB6" w:rsidRPr="002E58F8" w:rsidRDefault="00BC5854" w:rsidP="00417A4F">
      <w:pPr>
        <w:pStyle w:val="Sch2Number"/>
        <w:numPr>
          <w:ilvl w:val="0"/>
          <w:numId w:val="0"/>
        </w:numPr>
        <w:ind w:left="720"/>
        <w:rPr>
          <w:rFonts w:cs="Arial"/>
          <w:sz w:val="24"/>
          <w:szCs w:val="24"/>
        </w:rPr>
      </w:pPr>
      <w:del w:id="1213" w:author="HUGHES, Lisa (NHS ENGLAND)" w:date="2026-03-31T16:35:00Z">
        <w:r w:rsidRPr="002E58F8">
          <w:rPr>
            <w:rFonts w:cs="Arial"/>
            <w:sz w:val="24"/>
            <w:szCs w:val="24"/>
          </w:rPr>
          <w:delText>Training Grants are only paid where a Learner has been confirmed to have started on the education Programme funded by the Training Grant and will be validated through data collected related to Programme.</w:delText>
        </w:r>
      </w:del>
    </w:p>
    <w:sectPr w:rsidR="00231EB6" w:rsidRPr="002E58F8">
      <w:headerReference w:type="default" r:id="rId23"/>
      <w:footerReference w:type="default" r:id="rId2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4FBBF" w14:textId="77777777" w:rsidR="00BC5854" w:rsidRDefault="00BC5854">
      <w:pPr>
        <w:spacing w:after="0"/>
      </w:pPr>
      <w:r>
        <w:separator/>
      </w:r>
    </w:p>
  </w:endnote>
  <w:endnote w:type="continuationSeparator" w:id="0">
    <w:p w14:paraId="094B072E" w14:textId="77777777" w:rsidR="00BC5854" w:rsidRDefault="00BC58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C9DC" w14:textId="1FAA9CB0" w:rsidR="007747FF" w:rsidRPr="007747FF" w:rsidRDefault="007747FF">
    <w:pPr>
      <w:pStyle w:val="Footer"/>
      <w:jc w:val="right"/>
      <w:rPr>
        <w:sz w:val="24"/>
        <w:szCs w:val="24"/>
      </w:rPr>
    </w:pPr>
  </w:p>
  <w:p w14:paraId="6D7AD483" w14:textId="77777777" w:rsidR="007747FF" w:rsidRDefault="007747FF" w:rsidP="36437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237" w14:textId="77777777" w:rsidR="00BC5854" w:rsidRDefault="00BC5854" w:rsidP="00E039AF">
      <w:pPr>
        <w:spacing w:after="0"/>
      </w:pPr>
      <w:r>
        <w:separator/>
      </w:r>
    </w:p>
  </w:footnote>
  <w:footnote w:type="continuationSeparator" w:id="0">
    <w:p w14:paraId="037EE63F" w14:textId="77777777" w:rsidR="00BC5854" w:rsidRDefault="00BC5854" w:rsidP="00E039AF">
      <w:pPr>
        <w:spacing w:after="0"/>
      </w:pPr>
      <w:r>
        <w:continuationSeparator/>
      </w:r>
    </w:p>
  </w:footnote>
  <w:footnote w:type="continuationNotice" w:id="1">
    <w:p w14:paraId="42D79800" w14:textId="77777777" w:rsidR="00BC5854" w:rsidRDefault="00BC5854" w:rsidP="00E039AF">
      <w:pPr>
        <w:spacing w:after="0"/>
      </w:pPr>
    </w:p>
  </w:footnote>
  <w:footnote w:id="2">
    <w:p w14:paraId="0F12608A" w14:textId="36512BC6" w:rsidR="00AF7258" w:rsidRDefault="00BC5854">
      <w:pPr>
        <w:pStyle w:val="FootnoteText"/>
      </w:pPr>
      <w:ins w:id="359" w:author="ADEOYE, Atilade (NHS ENGLAND)" w:date="2025-12-15T10:32:00Z">
        <w:r>
          <w:rPr>
            <w:rStyle w:val="FootnoteReference"/>
          </w:rPr>
          <w:footnoteRef/>
        </w:r>
        <w:r>
          <w:t xml:space="preserve"> </w:t>
        </w:r>
        <w:r w:rsidRPr="00AF7258">
          <w:t>https://library.nhs.uk/employer-leaders/staff-ratios-policy/</w:t>
        </w:r>
      </w:ins>
    </w:p>
  </w:footnote>
  <w:footnote w:id="3">
    <w:p w14:paraId="3EB279E5" w14:textId="17C97A18" w:rsidR="00845B61" w:rsidRDefault="00BC5854">
      <w:pPr>
        <w:pStyle w:val="FootnoteText"/>
      </w:pPr>
      <w:ins w:id="362" w:author="ADEOYE, Atilade (NHS ENGLAND)" w:date="2025-12-15T10:32:00Z">
        <w:r>
          <w:rPr>
            <w:rStyle w:val="FootnoteReference"/>
          </w:rPr>
          <w:footnoteRef/>
        </w:r>
        <w:r>
          <w:t xml:space="preserve"> </w:t>
        </w:r>
        <w:r w:rsidRPr="00845B61">
          <w:t>https://library.nhs.uk/employer-leaders/learning-space-policy/</w:t>
        </w:r>
      </w:ins>
    </w:p>
  </w:footnote>
  <w:footnote w:id="4">
    <w:p w14:paraId="3F3D8C3B" w14:textId="7DECF829" w:rsidR="00DB1F27" w:rsidRDefault="00BC5854">
      <w:pPr>
        <w:pStyle w:val="FootnoteText"/>
      </w:pPr>
      <w:r>
        <w:rPr>
          <w:rStyle w:val="FootnoteReference"/>
        </w:rPr>
        <w:footnoteRef/>
      </w:r>
      <w:r w:rsidR="00783629" w:rsidRPr="00783629">
        <w:t xml:space="preserve"> https://library.nhs.uk/wp-content/uploads/sites/4/2022/10/NHS-KLS-Funding-Policy-guidance.-Final-20220706.-Approved.pdf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172" w:type="dxa"/>
      <w:tblLayout w:type="fixed"/>
      <w:tblLook w:val="06A0" w:firstRow="1" w:lastRow="0" w:firstColumn="1" w:lastColumn="0" w:noHBand="1" w:noVBand="1"/>
    </w:tblPr>
    <w:tblGrid>
      <w:gridCol w:w="8931"/>
      <w:gridCol w:w="236"/>
      <w:gridCol w:w="3005"/>
    </w:tblGrid>
    <w:tr w:rsidR="003D6473" w14:paraId="6EB1CDA5" w14:textId="77777777" w:rsidTr="009402FD">
      <w:tc>
        <w:tcPr>
          <w:tcW w:w="8931" w:type="dxa"/>
        </w:tcPr>
        <w:p w14:paraId="7532C612" w14:textId="62D883BA" w:rsidR="007747FF" w:rsidRPr="00A22C63" w:rsidRDefault="007747FF" w:rsidP="009402FD">
          <w:pPr>
            <w:pStyle w:val="Header"/>
            <w:ind w:left="-115" w:right="-1560"/>
            <w:rPr>
              <w:sz w:val="24"/>
              <w:szCs w:val="32"/>
            </w:rPr>
          </w:pPr>
        </w:p>
      </w:tc>
      <w:tc>
        <w:tcPr>
          <w:tcW w:w="236" w:type="dxa"/>
        </w:tcPr>
        <w:p w14:paraId="37E595E1" w14:textId="77777777" w:rsidR="007747FF" w:rsidRDefault="007747FF" w:rsidP="36437309">
          <w:pPr>
            <w:pStyle w:val="Header"/>
            <w:jc w:val="center"/>
          </w:pPr>
        </w:p>
      </w:tc>
      <w:tc>
        <w:tcPr>
          <w:tcW w:w="3005" w:type="dxa"/>
        </w:tcPr>
        <w:p w14:paraId="7DB39D98" w14:textId="77777777" w:rsidR="007747FF" w:rsidRDefault="007747FF" w:rsidP="36437309">
          <w:pPr>
            <w:pStyle w:val="Header"/>
            <w:ind w:right="-115"/>
            <w:jc w:val="right"/>
          </w:pPr>
        </w:p>
      </w:tc>
    </w:tr>
  </w:tbl>
  <w:p w14:paraId="362B35D8" w14:textId="77777777" w:rsidR="007747FF" w:rsidRDefault="007747FF" w:rsidP="364373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1652"/>
    <w:multiLevelType w:val="hybridMultilevel"/>
    <w:tmpl w:val="057A9302"/>
    <w:name w:val="Cover Party Name"/>
    <w:lvl w:ilvl="0" w:tplc="774E4EBC">
      <w:start w:val="1"/>
      <w:numFmt w:val="decimal"/>
      <w:pStyle w:val="CoverPartyName"/>
      <w:lvlText w:val="(%1)"/>
      <w:lvlJc w:val="left"/>
      <w:pPr>
        <w:tabs>
          <w:tab w:val="num" w:pos="720"/>
        </w:tabs>
        <w:ind w:left="720" w:hanging="720"/>
      </w:pPr>
      <w:rPr>
        <w:rFonts w:ascii="Arial" w:hAnsi="Arial" w:hint="default"/>
        <w:sz w:val="28"/>
      </w:rPr>
    </w:lvl>
    <w:lvl w:ilvl="1" w:tplc="D2581FF2" w:tentative="1">
      <w:start w:val="1"/>
      <w:numFmt w:val="lowerLetter"/>
      <w:lvlText w:val="%2."/>
      <w:lvlJc w:val="left"/>
      <w:pPr>
        <w:ind w:left="1440" w:hanging="360"/>
      </w:pPr>
    </w:lvl>
    <w:lvl w:ilvl="2" w:tplc="DED2A8BA" w:tentative="1">
      <w:start w:val="1"/>
      <w:numFmt w:val="lowerRoman"/>
      <w:lvlText w:val="%3."/>
      <w:lvlJc w:val="right"/>
      <w:pPr>
        <w:ind w:left="2160" w:hanging="180"/>
      </w:pPr>
    </w:lvl>
    <w:lvl w:ilvl="3" w:tplc="8D9647A8" w:tentative="1">
      <w:start w:val="1"/>
      <w:numFmt w:val="decimal"/>
      <w:lvlText w:val="%4."/>
      <w:lvlJc w:val="left"/>
      <w:pPr>
        <w:ind w:left="2880" w:hanging="360"/>
      </w:pPr>
    </w:lvl>
    <w:lvl w:ilvl="4" w:tplc="4A0E4E0A" w:tentative="1">
      <w:start w:val="1"/>
      <w:numFmt w:val="lowerLetter"/>
      <w:lvlText w:val="%5."/>
      <w:lvlJc w:val="left"/>
      <w:pPr>
        <w:ind w:left="3600" w:hanging="360"/>
      </w:pPr>
    </w:lvl>
    <w:lvl w:ilvl="5" w:tplc="45C60C76" w:tentative="1">
      <w:start w:val="1"/>
      <w:numFmt w:val="lowerRoman"/>
      <w:lvlText w:val="%6."/>
      <w:lvlJc w:val="right"/>
      <w:pPr>
        <w:ind w:left="4320" w:hanging="180"/>
      </w:pPr>
    </w:lvl>
    <w:lvl w:ilvl="6" w:tplc="83D4D4C8" w:tentative="1">
      <w:start w:val="1"/>
      <w:numFmt w:val="decimal"/>
      <w:lvlText w:val="%7."/>
      <w:lvlJc w:val="left"/>
      <w:pPr>
        <w:ind w:left="5040" w:hanging="360"/>
      </w:pPr>
    </w:lvl>
    <w:lvl w:ilvl="7" w:tplc="82F2DB96" w:tentative="1">
      <w:start w:val="1"/>
      <w:numFmt w:val="lowerLetter"/>
      <w:lvlText w:val="%8."/>
      <w:lvlJc w:val="left"/>
      <w:pPr>
        <w:ind w:left="5760" w:hanging="360"/>
      </w:pPr>
    </w:lvl>
    <w:lvl w:ilvl="8" w:tplc="CE066E5E" w:tentative="1">
      <w:start w:val="1"/>
      <w:numFmt w:val="lowerRoman"/>
      <w:lvlText w:val="%9."/>
      <w:lvlJc w:val="right"/>
      <w:pPr>
        <w:ind w:left="6480" w:hanging="180"/>
      </w:pPr>
    </w:lvl>
  </w:abstractNum>
  <w:abstractNum w:abstractNumId="1" w15:restartNumberingAfterBreak="0">
    <w:nsid w:val="064D568C"/>
    <w:multiLevelType w:val="multilevel"/>
    <w:tmpl w:val="1BF84476"/>
    <w:lvl w:ilvl="0">
      <w:start w:val="8"/>
      <w:numFmt w:val="decimal"/>
      <w:lvlText w:val="%1."/>
      <w:lvlJc w:val="left"/>
      <w:pPr>
        <w:ind w:left="744" w:hanging="744"/>
      </w:pPr>
      <w:rPr>
        <w:rFonts w:hint="default"/>
      </w:rPr>
    </w:lvl>
    <w:lvl w:ilvl="1">
      <w:start w:val="13"/>
      <w:numFmt w:val="decimal"/>
      <w:lvlText w:val="%1.%2."/>
      <w:lvlJc w:val="left"/>
      <w:pPr>
        <w:ind w:left="1464" w:hanging="744"/>
      </w:pPr>
      <w:rPr>
        <w:rFonts w:hint="default"/>
      </w:rPr>
    </w:lvl>
    <w:lvl w:ilvl="2">
      <w:start w:val="2"/>
      <w:numFmt w:val="decimal"/>
      <w:lvlText w:val="%1.%2.%3."/>
      <w:lvlJc w:val="left"/>
      <w:pPr>
        <w:ind w:left="2184" w:hanging="744"/>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16F7EDF"/>
    <w:multiLevelType w:val="multilevel"/>
    <w:tmpl w:val="DC7ABFC4"/>
    <w:lvl w:ilvl="0">
      <w:start w:val="1"/>
      <w:numFmt w:val="decimal"/>
      <w:pStyle w:val="Level1Number"/>
      <w:isLgl/>
      <w:lvlText w:val="%1"/>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1">
      <w:start w:val="1"/>
      <w:numFmt w:val="decimal"/>
      <w:pStyle w:val="Level2Number"/>
      <w:isLgl/>
      <w:lvlText w:val="%1.%2"/>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2">
      <w:start w:val="1"/>
      <w:numFmt w:val="decimal"/>
      <w:pStyle w:val="Level3Number"/>
      <w:isLgl/>
      <w:lvlText w:val="%1.%2.%3"/>
      <w:lvlJc w:val="left"/>
      <w:pPr>
        <w:tabs>
          <w:tab w:val="num" w:pos="1701"/>
        </w:tabs>
        <w:ind w:left="1701" w:hanging="981"/>
      </w:pPr>
      <w:rPr>
        <w:rFonts w:ascii="Arial" w:hAnsi="Arial" w:cs="Arial" w:hint="default"/>
        <w:b w:val="0"/>
        <w:i w:val="0"/>
        <w:caps w:val="0"/>
        <w:strike w:val="0"/>
        <w:dstrike w:val="0"/>
        <w:vanish w:val="0"/>
        <w:color w:val="auto"/>
        <w:sz w:val="20"/>
        <w:u w:val="none"/>
        <w:vertAlign w:val="baseline"/>
      </w:rPr>
    </w:lvl>
    <w:lvl w:ilvl="3">
      <w:start w:val="1"/>
      <w:numFmt w:val="decimal"/>
      <w:pStyle w:val="Level4Number"/>
      <w:isLgl/>
      <w:lvlText w:val="%1.%2.%3.%4"/>
      <w:lvlJc w:val="left"/>
      <w:pPr>
        <w:tabs>
          <w:tab w:val="num" w:pos="2835"/>
        </w:tabs>
        <w:ind w:left="2835" w:hanging="1134"/>
      </w:pPr>
      <w:rPr>
        <w:rFonts w:ascii="Arial" w:hAnsi="Arial" w:cs="Arial" w:hint="default"/>
        <w:b w:val="0"/>
        <w:i w:val="0"/>
        <w:caps w:val="0"/>
        <w:strike w:val="0"/>
        <w:dstrike w:val="0"/>
        <w:vanish w:val="0"/>
        <w:color w:val="auto"/>
        <w:sz w:val="20"/>
        <w:u w:val="none"/>
        <w:vertAlign w:val="baseline"/>
      </w:rPr>
    </w:lvl>
    <w:lvl w:ilvl="4">
      <w:start w:val="1"/>
      <w:numFmt w:val="decimal"/>
      <w:pStyle w:val="Level5Number"/>
      <w:lvlText w:val="%1.%2.%3.%4.%5"/>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5">
      <w:start w:val="1"/>
      <w:numFmt w:val="decimal"/>
      <w:pStyle w:val="Level6Number"/>
      <w:lvlText w:val="%1.%2.%3.%4.%5.%6"/>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6">
      <w:start w:val="1"/>
      <w:numFmt w:val="none"/>
      <w:lvlText w:val=""/>
      <w:lvlJc w:val="left"/>
      <w:pPr>
        <w:ind w:left="4320" w:hanging="720"/>
      </w:pPr>
      <w:rPr>
        <w:rFonts w:ascii="Arial" w:hAnsi="Arial" w:cs="Arial" w:hint="default"/>
        <w:b w:val="0"/>
        <w:i w:val="0"/>
        <w:caps w:val="0"/>
        <w:strike w:val="0"/>
        <w:dstrike w:val="0"/>
        <w:vanish w:val="0"/>
        <w:color w:val="auto"/>
        <w:sz w:val="20"/>
        <w:u w:val="none"/>
        <w:vertAlign w:val="baseline"/>
      </w:rPr>
    </w:lvl>
    <w:lvl w:ilvl="7">
      <w:start w:val="1"/>
      <w:numFmt w:val="none"/>
      <w:lvlText w:val=""/>
      <w:lvlJc w:val="left"/>
      <w:pPr>
        <w:ind w:left="5040" w:hanging="720"/>
      </w:pPr>
      <w:rPr>
        <w:rFonts w:ascii="Arial" w:hAnsi="Arial" w:cs="Arial" w:hint="default"/>
        <w:b w:val="0"/>
        <w:i w:val="0"/>
        <w:caps w:val="0"/>
        <w:strike w:val="0"/>
        <w:dstrike w:val="0"/>
        <w:vanish w:val="0"/>
        <w:color w:val="auto"/>
        <w:sz w:val="20"/>
        <w:u w:val="none"/>
        <w:vertAlign w:val="baseline"/>
      </w:rPr>
    </w:lvl>
    <w:lvl w:ilvl="8">
      <w:start w:val="1"/>
      <w:numFmt w:val="none"/>
      <w:lvlText w:val=""/>
      <w:lvlJc w:val="left"/>
      <w:pPr>
        <w:ind w:left="5760" w:hanging="720"/>
      </w:pPr>
      <w:rPr>
        <w:rFonts w:ascii="Arial" w:hAnsi="Arial" w:cs="Arial" w:hint="default"/>
        <w:b w:val="0"/>
        <w:i w:val="0"/>
        <w:caps w:val="0"/>
        <w:strike w:val="0"/>
        <w:dstrike w:val="0"/>
        <w:vanish w:val="0"/>
        <w:color w:val="auto"/>
        <w:sz w:val="20"/>
        <w:u w:val="none"/>
        <w:vertAlign w:val="baseline"/>
      </w:rPr>
    </w:lvl>
  </w:abstractNum>
  <w:abstractNum w:abstractNumId="3" w15:restartNumberingAfterBreak="0">
    <w:nsid w:val="122966D2"/>
    <w:multiLevelType w:val="multilevel"/>
    <w:tmpl w:val="B7B2B2B6"/>
    <w:lvl w:ilvl="0">
      <w:start w:val="1"/>
      <w:numFmt w:val="bullet"/>
      <w:pStyle w:val="Bullet1"/>
      <w:lvlText w:val=""/>
      <w:lvlJc w:val="left"/>
      <w:pPr>
        <w:ind w:left="720" w:hanging="720"/>
      </w:pPr>
      <w:rPr>
        <w:rFonts w:ascii="Symbol" w:hAnsi="Symbol" w:hint="default"/>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Bullet2"/>
      <w:lvlText w:val=""/>
      <w:lvlJc w:val="left"/>
      <w:pPr>
        <w:ind w:left="1440" w:hanging="720"/>
      </w:pPr>
      <w:rPr>
        <w:rFonts w:ascii="Symbol" w:hAnsi="Symbol"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Bullet3"/>
      <w:lvlText w:val=""/>
      <w:lvlJc w:val="left"/>
      <w:pPr>
        <w:ind w:left="216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ullet4"/>
      <w:lvlText w:val=""/>
      <w:lvlJc w:val="left"/>
      <w:pPr>
        <w:ind w:left="288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Bullet5"/>
      <w:lvlText w:val=""/>
      <w:lvlJc w:val="left"/>
      <w:pPr>
        <w:ind w:left="3600" w:hanging="720"/>
      </w:pPr>
      <w:rPr>
        <w:rFonts w:ascii="Symbol" w:hAnsi="Symbol" w:hint="default"/>
        <w:b w:val="0"/>
        <w:i w:val="0"/>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pStyle w:val="Bullet6"/>
      <w:lvlText w:val=""/>
      <w:lvlJc w:val="left"/>
      <w:pPr>
        <w:ind w:left="4321" w:hanging="721"/>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center"/>
      <w:pPr>
        <w:ind w:left="0" w:firstLine="0"/>
      </w:pPr>
      <w:rPr>
        <w:rFonts w:cs="Times New Roman"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0" w:firstLine="0"/>
      </w:pPr>
      <w:rPr>
        <w:rFonts w:cs="Times New Roman" w:hint="default"/>
        <w:caps w:val="0"/>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0" w:firstLine="0"/>
      </w:pPr>
      <w:rPr>
        <w:rFonts w:cs="Times New Roman"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A2E1C48"/>
    <w:multiLevelType w:val="hybridMultilevel"/>
    <w:tmpl w:val="751C5618"/>
    <w:lvl w:ilvl="0" w:tplc="E4701EC6">
      <w:start w:val="1"/>
      <w:numFmt w:val="lowerLetter"/>
      <w:lvlText w:val="%1)"/>
      <w:lvlJc w:val="left"/>
      <w:pPr>
        <w:ind w:left="1440" w:hanging="360"/>
      </w:pPr>
    </w:lvl>
    <w:lvl w:ilvl="1" w:tplc="0CA69BC2" w:tentative="1">
      <w:start w:val="1"/>
      <w:numFmt w:val="lowerLetter"/>
      <w:lvlText w:val="%2."/>
      <w:lvlJc w:val="left"/>
      <w:pPr>
        <w:ind w:left="2160" w:hanging="360"/>
      </w:pPr>
    </w:lvl>
    <w:lvl w:ilvl="2" w:tplc="F8AC7CF2" w:tentative="1">
      <w:start w:val="1"/>
      <w:numFmt w:val="lowerRoman"/>
      <w:lvlText w:val="%3."/>
      <w:lvlJc w:val="right"/>
      <w:pPr>
        <w:ind w:left="2880" w:hanging="180"/>
      </w:pPr>
    </w:lvl>
    <w:lvl w:ilvl="3" w:tplc="ED383F20" w:tentative="1">
      <w:start w:val="1"/>
      <w:numFmt w:val="decimal"/>
      <w:lvlText w:val="%4."/>
      <w:lvlJc w:val="left"/>
      <w:pPr>
        <w:ind w:left="3600" w:hanging="360"/>
      </w:pPr>
    </w:lvl>
    <w:lvl w:ilvl="4" w:tplc="10A61A94" w:tentative="1">
      <w:start w:val="1"/>
      <w:numFmt w:val="lowerLetter"/>
      <w:lvlText w:val="%5."/>
      <w:lvlJc w:val="left"/>
      <w:pPr>
        <w:ind w:left="4320" w:hanging="360"/>
      </w:pPr>
    </w:lvl>
    <w:lvl w:ilvl="5" w:tplc="1A6AB0E4" w:tentative="1">
      <w:start w:val="1"/>
      <w:numFmt w:val="lowerRoman"/>
      <w:lvlText w:val="%6."/>
      <w:lvlJc w:val="right"/>
      <w:pPr>
        <w:ind w:left="5040" w:hanging="180"/>
      </w:pPr>
    </w:lvl>
    <w:lvl w:ilvl="6" w:tplc="CD1C1FF8" w:tentative="1">
      <w:start w:val="1"/>
      <w:numFmt w:val="decimal"/>
      <w:lvlText w:val="%7."/>
      <w:lvlJc w:val="left"/>
      <w:pPr>
        <w:ind w:left="5760" w:hanging="360"/>
      </w:pPr>
    </w:lvl>
    <w:lvl w:ilvl="7" w:tplc="F06E72E4" w:tentative="1">
      <w:start w:val="1"/>
      <w:numFmt w:val="lowerLetter"/>
      <w:lvlText w:val="%8."/>
      <w:lvlJc w:val="left"/>
      <w:pPr>
        <w:ind w:left="6480" w:hanging="360"/>
      </w:pPr>
    </w:lvl>
    <w:lvl w:ilvl="8" w:tplc="377E3CA6" w:tentative="1">
      <w:start w:val="1"/>
      <w:numFmt w:val="lowerRoman"/>
      <w:lvlText w:val="%9."/>
      <w:lvlJc w:val="right"/>
      <w:pPr>
        <w:ind w:left="7200" w:hanging="180"/>
      </w:pPr>
    </w:lvl>
  </w:abstractNum>
  <w:abstractNum w:abstractNumId="5" w15:restartNumberingAfterBreak="0">
    <w:nsid w:val="1C540039"/>
    <w:multiLevelType w:val="multilevel"/>
    <w:tmpl w:val="812E3734"/>
    <w:lvl w:ilvl="0">
      <w:start w:val="1"/>
      <w:numFmt w:val="decimal"/>
      <w:pStyle w:val="Schedule"/>
      <w:suff w:val="nothing"/>
      <w:lvlText w:val="Schedule %1"/>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1">
      <w:start w:val="1"/>
      <w:numFmt w:val="decimal"/>
      <w:pStyle w:val="Part"/>
      <w:suff w:val="nothing"/>
      <w:lvlText w:val="Part %2 "/>
      <w:lvlJc w:val="left"/>
      <w:pPr>
        <w:ind w:left="0" w:firstLine="0"/>
      </w:pPr>
      <w:rPr>
        <w:rFonts w:ascii="Arial" w:hAnsi="Arial" w:cs="Times New Roman" w:hint="default"/>
        <w:b/>
        <w:i w:val="0"/>
        <w:caps/>
        <w:smallCaps w:val="0"/>
        <w:strike w:val="0"/>
        <w:dstrike w:val="0"/>
        <w:vanish w:val="0"/>
        <w:color w:val="auto"/>
        <w:sz w:val="20"/>
        <w:u w:val="none"/>
        <w:vertAlign w:val="baseline"/>
      </w:rPr>
    </w:lvl>
    <w:lvl w:ilvl="2">
      <w:start w:val="1"/>
      <w:numFmt w:val="decimal"/>
      <w:pStyle w:val="Sch1Number"/>
      <w:lvlText w:val="%3"/>
      <w:lvlJc w:val="left"/>
      <w:pPr>
        <w:tabs>
          <w:tab w:val="num" w:pos="720"/>
        </w:tabs>
        <w:ind w:left="720" w:hanging="720"/>
      </w:pPr>
      <w:rPr>
        <w:b/>
        <w:bCs/>
        <w:i w:val="0"/>
        <w:caps w:val="0"/>
        <w:strike w:val="0"/>
        <w:dstrike w:val="0"/>
        <w:vanish w:val="0"/>
        <w:color w:val="auto"/>
        <w:sz w:val="24"/>
        <w:szCs w:val="32"/>
        <w:u w:val="none"/>
        <w:vertAlign w:val="baseline"/>
      </w:rPr>
    </w:lvl>
    <w:lvl w:ilvl="3">
      <w:start w:val="1"/>
      <w:numFmt w:val="decimal"/>
      <w:pStyle w:val="Sch2Number"/>
      <w:lvlText w:val="%3.%4"/>
      <w:lvlJc w:val="left"/>
      <w:pPr>
        <w:tabs>
          <w:tab w:val="num" w:pos="720"/>
        </w:tabs>
        <w:ind w:left="720" w:hanging="720"/>
      </w:pPr>
      <w:rPr>
        <w:rFonts w:ascii="Arial" w:hAnsi="Arial" w:cs="Arial" w:hint="default"/>
        <w:b w:val="0"/>
        <w:i w:val="0"/>
        <w:caps w:val="0"/>
        <w:strike w:val="0"/>
        <w:dstrike w:val="0"/>
        <w:vanish w:val="0"/>
        <w:color w:val="auto"/>
        <w:sz w:val="24"/>
        <w:szCs w:val="24"/>
        <w:u w:val="none"/>
        <w:vertAlign w:val="baseline"/>
      </w:rPr>
    </w:lvl>
    <w:lvl w:ilvl="4">
      <w:start w:val="1"/>
      <w:numFmt w:val="decimal"/>
      <w:pStyle w:val="Sch3Number"/>
      <w:isLgl/>
      <w:lvlText w:val="%3.%4.%5"/>
      <w:lvlJc w:val="left"/>
      <w:pPr>
        <w:tabs>
          <w:tab w:val="num" w:pos="1701"/>
        </w:tabs>
        <w:ind w:left="1701" w:hanging="981"/>
      </w:pPr>
      <w:rPr>
        <w:rFonts w:ascii="Arial" w:hAnsi="Arial" w:cs="Arial" w:hint="default"/>
        <w:b w:val="0"/>
        <w:i w:val="0"/>
        <w:caps w:val="0"/>
        <w:strike w:val="0"/>
        <w:dstrike w:val="0"/>
        <w:vanish w:val="0"/>
        <w:color w:val="auto"/>
        <w:sz w:val="24"/>
        <w:szCs w:val="24"/>
        <w:u w:val="none"/>
        <w:vertAlign w:val="baseline"/>
      </w:rPr>
    </w:lvl>
    <w:lvl w:ilvl="5">
      <w:start w:val="1"/>
      <w:numFmt w:val="decimal"/>
      <w:pStyle w:val="Sch4Number"/>
      <w:lvlText w:val="%3.%4.%5.%6"/>
      <w:lvlJc w:val="left"/>
      <w:pPr>
        <w:tabs>
          <w:tab w:val="num" w:pos="2835"/>
        </w:tabs>
        <w:ind w:left="2835" w:hanging="1134"/>
      </w:pPr>
      <w:rPr>
        <w:rFonts w:ascii="Arial" w:hAnsi="Arial" w:cs="Arial" w:hint="default"/>
        <w:b w:val="0"/>
        <w:i w:val="0"/>
        <w:caps w:val="0"/>
        <w:strike w:val="0"/>
        <w:dstrike w:val="0"/>
        <w:vanish w:val="0"/>
        <w:color w:val="auto"/>
        <w:sz w:val="24"/>
        <w:szCs w:val="24"/>
        <w:u w:val="none"/>
        <w:vertAlign w:val="baseline"/>
      </w:rPr>
    </w:lvl>
    <w:lvl w:ilvl="6">
      <w:start w:val="1"/>
      <w:numFmt w:val="decimal"/>
      <w:pStyle w:val="Sch5Number"/>
      <w:lvlText w:val="%3.%4.%5.%6.%7"/>
      <w:lvlJc w:val="left"/>
      <w:pPr>
        <w:tabs>
          <w:tab w:val="num" w:pos="4111"/>
        </w:tabs>
        <w:ind w:left="4111" w:hanging="1276"/>
      </w:pPr>
      <w:rPr>
        <w:rFonts w:ascii="Arial" w:hAnsi="Arial" w:cs="Times New Roman" w:hint="default"/>
        <w:b w:val="0"/>
        <w:i w:val="0"/>
        <w:caps w:val="0"/>
        <w:strike w:val="0"/>
        <w:dstrike w:val="0"/>
        <w:vanish w:val="0"/>
        <w:color w:val="auto"/>
        <w:sz w:val="20"/>
        <w:u w:val="none"/>
        <w:vertAlign w:val="baseline"/>
      </w:rPr>
    </w:lvl>
    <w:lvl w:ilvl="7">
      <w:start w:val="1"/>
      <w:numFmt w:val="decimal"/>
      <w:pStyle w:val="Sch6Number"/>
      <w:lvlText w:val="%3.%4.%5.%6.%8"/>
      <w:lvlJc w:val="left"/>
      <w:pPr>
        <w:tabs>
          <w:tab w:val="num" w:pos="5528"/>
        </w:tabs>
        <w:ind w:left="5528" w:hanging="1417"/>
      </w:pPr>
      <w:rPr>
        <w:rFonts w:ascii="Arial" w:hAnsi="Arial" w:cs="Times New Roman" w:hint="default"/>
        <w:b w:val="0"/>
        <w:i w:val="0"/>
        <w:caps w:val="0"/>
        <w:strike w:val="0"/>
        <w:dstrike w:val="0"/>
        <w:vanish w:val="0"/>
        <w:color w:val="auto"/>
        <w:sz w:val="20"/>
        <w:u w:val="none"/>
        <w:vertAlign w:val="baseline"/>
      </w:rPr>
    </w:lvl>
    <w:lvl w:ilvl="8">
      <w:start w:val="1"/>
      <w:numFmt w:val="none"/>
      <w:lvlText w:val=""/>
      <w:lvlJc w:val="left"/>
      <w:pPr>
        <w:ind w:left="4321" w:hanging="721"/>
      </w:pPr>
      <w:rPr>
        <w:rFonts w:ascii="Arial" w:hAnsi="Arial" w:cs="Times New Roman" w:hint="default"/>
        <w:b w:val="0"/>
        <w:i w:val="0"/>
        <w:caps w:val="0"/>
        <w:strike w:val="0"/>
        <w:dstrike w:val="0"/>
        <w:vanish w:val="0"/>
        <w:color w:val="auto"/>
        <w:sz w:val="20"/>
        <w:u w:val="none"/>
        <w:vertAlign w:val="baseline"/>
      </w:rPr>
    </w:lvl>
  </w:abstractNum>
  <w:abstractNum w:abstractNumId="6" w15:restartNumberingAfterBreak="0">
    <w:nsid w:val="1EA604E3"/>
    <w:multiLevelType w:val="multilevel"/>
    <w:tmpl w:val="BAD2B060"/>
    <w:name w:val="OperativeList"/>
    <w:lvl w:ilvl="0">
      <w:start w:val="1"/>
      <w:numFmt w:val="decimal"/>
      <w:pStyle w:val="MRheading1"/>
      <w:lvlText w:val="%1"/>
      <w:lvlJc w:val="left"/>
      <w:pPr>
        <w:tabs>
          <w:tab w:val="num" w:pos="720"/>
        </w:tabs>
        <w:ind w:left="720" w:hanging="720"/>
      </w:pPr>
      <w:rPr>
        <w:rFonts w:hint="default"/>
        <w:u w:val="none"/>
      </w:rPr>
    </w:lvl>
    <w:lvl w:ilvl="1">
      <w:start w:val="1"/>
      <w:numFmt w:val="decimal"/>
      <w:pStyle w:val="MRheading2"/>
      <w:lvlText w:val="%1.%2"/>
      <w:lvlJc w:val="left"/>
      <w:pPr>
        <w:tabs>
          <w:tab w:val="num" w:pos="720"/>
        </w:tabs>
        <w:ind w:left="720" w:hanging="720"/>
      </w:pPr>
      <w:rPr>
        <w:rFonts w:hint="default"/>
        <w:u w:val="none"/>
      </w:rPr>
    </w:lvl>
    <w:lvl w:ilvl="2">
      <w:start w:val="1"/>
      <w:numFmt w:val="decimal"/>
      <w:pStyle w:val="MRheading3"/>
      <w:lvlText w:val="%1.%2.%3"/>
      <w:lvlJc w:val="left"/>
      <w:pPr>
        <w:tabs>
          <w:tab w:val="num" w:pos="1440"/>
        </w:tabs>
        <w:ind w:left="1440" w:hanging="720"/>
      </w:pPr>
      <w:rPr>
        <w:rFonts w:hint="default"/>
        <w:u w:val="none"/>
      </w:rPr>
    </w:lvl>
    <w:lvl w:ilvl="3">
      <w:start w:val="1"/>
      <w:numFmt w:val="lowerRoman"/>
      <w:pStyle w:val="MRheading4"/>
      <w:lvlText w:val="(%4)"/>
      <w:lvlJc w:val="left"/>
      <w:pPr>
        <w:tabs>
          <w:tab w:val="num" w:pos="2160"/>
        </w:tabs>
        <w:ind w:left="2160" w:hanging="720"/>
      </w:pPr>
      <w:rPr>
        <w:rFonts w:hint="default"/>
        <w:u w:val="none"/>
      </w:rPr>
    </w:lvl>
    <w:lvl w:ilvl="4">
      <w:start w:val="1"/>
      <w:numFmt w:val="upperLetter"/>
      <w:pStyle w:val="MRheading5"/>
      <w:lvlText w:val="(%5)"/>
      <w:lvlJc w:val="left"/>
      <w:pPr>
        <w:tabs>
          <w:tab w:val="num" w:pos="2880"/>
        </w:tabs>
        <w:ind w:left="2880" w:hanging="720"/>
      </w:pPr>
      <w:rPr>
        <w:rFonts w:hint="default"/>
        <w:u w:val="none"/>
      </w:rPr>
    </w:lvl>
    <w:lvl w:ilvl="5">
      <w:start w:val="1"/>
      <w:numFmt w:val="decimal"/>
      <w:pStyle w:val="MRheading6"/>
      <w:lvlText w:val="%6)"/>
      <w:lvlJc w:val="left"/>
      <w:pPr>
        <w:tabs>
          <w:tab w:val="num" w:pos="3600"/>
        </w:tabs>
        <w:ind w:left="3600" w:hanging="720"/>
      </w:pPr>
      <w:rPr>
        <w:rFonts w:ascii="Arial" w:hAnsi="Arial" w:cs="Arial" w:hint="default"/>
        <w:b w:val="0"/>
        <w:i w:val="0"/>
        <w:sz w:val="22"/>
        <w:szCs w:val="22"/>
        <w:u w:val="none"/>
      </w:rPr>
    </w:lvl>
    <w:lvl w:ilvl="6">
      <w:start w:val="1"/>
      <w:numFmt w:val="lowerLetter"/>
      <w:pStyle w:val="MRheading7"/>
      <w:lvlText w:val="%7)"/>
      <w:lvlJc w:val="left"/>
      <w:pPr>
        <w:tabs>
          <w:tab w:val="num" w:pos="4321"/>
        </w:tabs>
        <w:ind w:left="4321" w:hanging="721"/>
      </w:pPr>
      <w:rPr>
        <w:rFonts w:ascii="Arial" w:hAnsi="Arial" w:cs="Arial" w:hint="default"/>
        <w:b w:val="0"/>
        <w:i w:val="0"/>
        <w:sz w:val="22"/>
        <w:szCs w:val="22"/>
        <w:u w:val="none"/>
      </w:rPr>
    </w:lvl>
    <w:lvl w:ilvl="7">
      <w:start w:val="1"/>
      <w:numFmt w:val="lowerRoman"/>
      <w:pStyle w:val="MRheading8"/>
      <w:lvlText w:val="%8)"/>
      <w:lvlJc w:val="left"/>
      <w:pPr>
        <w:tabs>
          <w:tab w:val="num" w:pos="5041"/>
        </w:tabs>
        <w:ind w:left="5041" w:hanging="720"/>
      </w:pPr>
      <w:rPr>
        <w:rFonts w:ascii="Arial" w:hAnsi="Arial" w:cs="Arial" w:hint="default"/>
        <w:b w:val="0"/>
        <w:i w:val="0"/>
        <w:sz w:val="22"/>
        <w:szCs w:val="22"/>
        <w:u w:val="none"/>
      </w:rPr>
    </w:lvl>
    <w:lvl w:ilvl="8">
      <w:start w:val="1"/>
      <w:numFmt w:val="upperLetter"/>
      <w:pStyle w:val="MRheading9"/>
      <w:lvlText w:val="%9)"/>
      <w:lvlJc w:val="left"/>
      <w:pPr>
        <w:tabs>
          <w:tab w:val="num" w:pos="5250"/>
        </w:tabs>
        <w:ind w:left="5250" w:hanging="209"/>
      </w:pPr>
      <w:rPr>
        <w:rFonts w:ascii="Arial" w:hAnsi="Arial" w:cs="Arial" w:hint="default"/>
        <w:b w:val="0"/>
        <w:i w:val="0"/>
        <w:sz w:val="22"/>
        <w:szCs w:val="22"/>
        <w:u w:val="none"/>
      </w:rPr>
    </w:lvl>
  </w:abstractNum>
  <w:abstractNum w:abstractNumId="7" w15:restartNumberingAfterBreak="0">
    <w:nsid w:val="2ACA340D"/>
    <w:multiLevelType w:val="hybridMultilevel"/>
    <w:tmpl w:val="1E0891CE"/>
    <w:lvl w:ilvl="0" w:tplc="AD0AC2B6">
      <w:start w:val="1"/>
      <w:numFmt w:val="lowerLetter"/>
      <w:lvlText w:val="%1)"/>
      <w:lvlJc w:val="left"/>
      <w:pPr>
        <w:ind w:left="1080" w:hanging="360"/>
      </w:pPr>
    </w:lvl>
    <w:lvl w:ilvl="1" w:tplc="7116D634">
      <w:start w:val="1"/>
      <w:numFmt w:val="lowerLetter"/>
      <w:lvlText w:val="%2."/>
      <w:lvlJc w:val="left"/>
      <w:pPr>
        <w:ind w:left="1800" w:hanging="360"/>
      </w:pPr>
    </w:lvl>
    <w:lvl w:ilvl="2" w:tplc="34BC860E" w:tentative="1">
      <w:start w:val="1"/>
      <w:numFmt w:val="lowerRoman"/>
      <w:lvlText w:val="%3."/>
      <w:lvlJc w:val="right"/>
      <w:pPr>
        <w:ind w:left="2520" w:hanging="180"/>
      </w:pPr>
    </w:lvl>
    <w:lvl w:ilvl="3" w:tplc="335478D4" w:tentative="1">
      <w:start w:val="1"/>
      <w:numFmt w:val="decimal"/>
      <w:lvlText w:val="%4."/>
      <w:lvlJc w:val="left"/>
      <w:pPr>
        <w:ind w:left="3240" w:hanging="360"/>
      </w:pPr>
    </w:lvl>
    <w:lvl w:ilvl="4" w:tplc="CCE4FB4E" w:tentative="1">
      <w:start w:val="1"/>
      <w:numFmt w:val="lowerLetter"/>
      <w:lvlText w:val="%5."/>
      <w:lvlJc w:val="left"/>
      <w:pPr>
        <w:ind w:left="3960" w:hanging="360"/>
      </w:pPr>
    </w:lvl>
    <w:lvl w:ilvl="5" w:tplc="A7ECBAE8" w:tentative="1">
      <w:start w:val="1"/>
      <w:numFmt w:val="lowerRoman"/>
      <w:lvlText w:val="%6."/>
      <w:lvlJc w:val="right"/>
      <w:pPr>
        <w:ind w:left="4680" w:hanging="180"/>
      </w:pPr>
    </w:lvl>
    <w:lvl w:ilvl="6" w:tplc="DBCA942E" w:tentative="1">
      <w:start w:val="1"/>
      <w:numFmt w:val="decimal"/>
      <w:lvlText w:val="%7."/>
      <w:lvlJc w:val="left"/>
      <w:pPr>
        <w:ind w:left="5400" w:hanging="360"/>
      </w:pPr>
    </w:lvl>
    <w:lvl w:ilvl="7" w:tplc="0EAE686E" w:tentative="1">
      <w:start w:val="1"/>
      <w:numFmt w:val="lowerLetter"/>
      <w:lvlText w:val="%8."/>
      <w:lvlJc w:val="left"/>
      <w:pPr>
        <w:ind w:left="6120" w:hanging="360"/>
      </w:pPr>
    </w:lvl>
    <w:lvl w:ilvl="8" w:tplc="C594459C" w:tentative="1">
      <w:start w:val="1"/>
      <w:numFmt w:val="lowerRoman"/>
      <w:lvlText w:val="%9."/>
      <w:lvlJc w:val="right"/>
      <w:pPr>
        <w:ind w:left="6840" w:hanging="180"/>
      </w:pPr>
    </w:lvl>
  </w:abstractNum>
  <w:abstractNum w:abstractNumId="8" w15:restartNumberingAfterBreak="0">
    <w:nsid w:val="347A624B"/>
    <w:multiLevelType w:val="multilevel"/>
    <w:tmpl w:val="7408C684"/>
    <w:lvl w:ilvl="0">
      <w:start w:val="1"/>
      <w:numFmt w:val="none"/>
      <w:pStyle w:val="Definition"/>
      <w:suff w:val="nothing"/>
      <w:lvlText w:val=""/>
      <w:lvlJc w:val="left"/>
      <w:pPr>
        <w:ind w:left="720" w:firstLine="0"/>
      </w:pPr>
      <w:rPr>
        <w:rFonts w:ascii="Arial" w:hAnsi="Arial" w:cs="Arial" w:hint="default"/>
        <w:b w:val="0"/>
        <w:i w:val="0"/>
        <w:caps w:val="0"/>
        <w:strike w:val="0"/>
        <w:dstrike w:val="0"/>
        <w:vanish w:val="0"/>
        <w:color w:val="auto"/>
        <w:sz w:val="22"/>
        <w:u w:val="none"/>
        <w:vertAlign w:val="baseline"/>
      </w:rPr>
    </w:lvl>
    <w:lvl w:ilvl="1">
      <w:start w:val="1"/>
      <w:numFmt w:val="lowerLetter"/>
      <w:pStyle w:val="Definition1"/>
      <w:lvlText w:val="(%2)"/>
      <w:lvlJc w:val="left"/>
      <w:pPr>
        <w:ind w:left="1440" w:hanging="720"/>
      </w:pPr>
      <w:rPr>
        <w:rFonts w:ascii="Arial" w:hAnsi="Arial" w:cs="Arial" w:hint="default"/>
        <w:b w:val="0"/>
        <w:i w:val="0"/>
        <w:caps w:val="0"/>
        <w:strike w:val="0"/>
        <w:dstrike w:val="0"/>
        <w:vanish w:val="0"/>
        <w:color w:val="auto"/>
        <w:sz w:val="20"/>
        <w:u w:val="none"/>
        <w:vertAlign w:val="baseline"/>
      </w:rPr>
    </w:lvl>
    <w:lvl w:ilvl="2">
      <w:start w:val="1"/>
      <w:numFmt w:val="lowerRoman"/>
      <w:pStyle w:val="Definition2"/>
      <w:lvlText w:val="(%3)"/>
      <w:lvlJc w:val="left"/>
      <w:pPr>
        <w:ind w:left="2160" w:hanging="720"/>
      </w:pPr>
      <w:rPr>
        <w:rFonts w:ascii="Arial" w:hAnsi="Arial" w:cs="Arial" w:hint="default"/>
        <w:b w:val="0"/>
        <w:i w:val="0"/>
        <w:caps w:val="0"/>
        <w:strike w:val="0"/>
        <w:dstrike w:val="0"/>
        <w:vanish w:val="0"/>
        <w:color w:val="auto"/>
        <w:sz w:val="20"/>
        <w:u w:val="none"/>
        <w:vertAlign w:val="baseline"/>
      </w:rPr>
    </w:lvl>
    <w:lvl w:ilvl="3">
      <w:start w:val="1"/>
      <w:numFmt w:val="none"/>
      <w:lvlRestart w:val="0"/>
      <w:suff w:val="nothing"/>
      <w:lvlText w:val=""/>
      <w:lvlJc w:val="left"/>
      <w:pPr>
        <w:ind w:left="0" w:firstLine="0"/>
      </w:pPr>
      <w:rPr>
        <w:rFonts w:ascii="Arial" w:hAnsi="Arial" w:cs="Arial" w:hint="default"/>
        <w:b w:val="0"/>
        <w:i w:val="0"/>
        <w:caps w:val="0"/>
        <w:strike w:val="0"/>
        <w:dstrike w:val="0"/>
        <w:vanish w:val="0"/>
        <w:color w:val="auto"/>
        <w:sz w:val="22"/>
        <w:u w:val="none"/>
        <w:vertAlign w:val="baseline"/>
      </w:rPr>
    </w:lvl>
    <w:lvl w:ilvl="4">
      <w:start w:val="1"/>
      <w:numFmt w:val="none"/>
      <w:lvlRestart w:val="0"/>
      <w:suff w:val="nothing"/>
      <w:lvlText w:val=""/>
      <w:lvlJc w:val="left"/>
      <w:pPr>
        <w:ind w:left="0" w:firstLine="0"/>
      </w:pPr>
      <w:rPr>
        <w:rFonts w:ascii="Arial" w:hAnsi="Arial" w:cs="Arial" w:hint="default"/>
        <w:b w:val="0"/>
        <w:i w:val="0"/>
        <w:caps w:val="0"/>
        <w:strike w:val="0"/>
        <w:dstrike w:val="0"/>
        <w:vanish w:val="0"/>
        <w:color w:val="auto"/>
        <w:sz w:val="22"/>
        <w:u w:val="none"/>
        <w:vertAlign w:val="baseline"/>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3862595B"/>
    <w:multiLevelType w:val="multilevel"/>
    <w:tmpl w:val="49B867C6"/>
    <w:lvl w:ilvl="0">
      <w:start w:val="1"/>
      <w:numFmt w:val="decimal"/>
      <w:pStyle w:val="HD6Level1"/>
      <w:isLgl/>
      <w:lvlText w:val="%1"/>
      <w:lvlJc w:val="left"/>
      <w:pPr>
        <w:tabs>
          <w:tab w:val="num" w:pos="709"/>
        </w:tabs>
        <w:ind w:left="709" w:hanging="709"/>
      </w:pPr>
      <w:rPr>
        <w:b w:val="0"/>
        <w:i w:val="0"/>
        <w:caps w:val="0"/>
        <w:sz w:val="22"/>
      </w:rPr>
    </w:lvl>
    <w:lvl w:ilvl="1">
      <w:start w:val="1"/>
      <w:numFmt w:val="decimal"/>
      <w:pStyle w:val="HD6Level2"/>
      <w:isLgl/>
      <w:lvlText w:val="%1.%2"/>
      <w:lvlJc w:val="left"/>
      <w:pPr>
        <w:tabs>
          <w:tab w:val="num" w:pos="1559"/>
        </w:tabs>
        <w:ind w:left="1559" w:hanging="850"/>
      </w:pPr>
      <w:rPr>
        <w:b w:val="0"/>
      </w:rPr>
    </w:lvl>
    <w:lvl w:ilvl="2">
      <w:start w:val="1"/>
      <w:numFmt w:val="decimal"/>
      <w:pStyle w:val="HD6Level3"/>
      <w:isLgl/>
      <w:lvlText w:val="%1.%2.%3"/>
      <w:lvlJc w:val="left"/>
      <w:pPr>
        <w:tabs>
          <w:tab w:val="num" w:pos="2551"/>
        </w:tabs>
        <w:ind w:left="2551" w:hanging="992"/>
      </w:pPr>
      <w:rPr>
        <w:b w:val="0"/>
      </w:rPr>
    </w:lvl>
    <w:lvl w:ilvl="3">
      <w:start w:val="1"/>
      <w:numFmt w:val="decimal"/>
      <w:pStyle w:val="HD6Level4"/>
      <w:isLgl/>
      <w:lvlText w:val="%1.%2.%3.%4"/>
      <w:lvlJc w:val="left"/>
      <w:pPr>
        <w:tabs>
          <w:tab w:val="num" w:pos="3685"/>
        </w:tabs>
        <w:ind w:left="3685" w:hanging="1134"/>
      </w:pPr>
      <w:rPr>
        <w:rFonts w:ascii="Arial" w:hAnsi="Arial" w:cs="Arial" w:hint="default"/>
        <w:b w:val="0"/>
        <w:i w:val="0"/>
        <w:caps w:val="0"/>
        <w:sz w:val="22"/>
      </w:rPr>
    </w:lvl>
    <w:lvl w:ilvl="4">
      <w:start w:val="1"/>
      <w:numFmt w:val="decimal"/>
      <w:pStyle w:val="HD6Level5"/>
      <w:isLgl/>
      <w:lvlText w:val="%1.%2.%3.%4.%5"/>
      <w:lvlJc w:val="left"/>
      <w:pPr>
        <w:tabs>
          <w:tab w:val="num" w:pos="4961"/>
        </w:tabs>
        <w:ind w:left="4961" w:hanging="1276"/>
      </w:pPr>
      <w:rPr>
        <w:rFonts w:ascii="Arial" w:hAnsi="Arial" w:cs="Arial" w:hint="default"/>
        <w:b w:val="0"/>
        <w:i w:val="0"/>
        <w:caps w:val="0"/>
        <w:sz w:val="22"/>
      </w:rPr>
    </w:lvl>
    <w:lvl w:ilvl="5">
      <w:start w:val="1"/>
      <w:numFmt w:val="decimal"/>
      <w:pStyle w:val="HD6Level6"/>
      <w:isLgl/>
      <w:lvlText w:val="%1.%2.%3.%4.%5.%6"/>
      <w:lvlJc w:val="left"/>
      <w:pPr>
        <w:tabs>
          <w:tab w:val="num" w:pos="6378"/>
        </w:tabs>
        <w:ind w:left="6378" w:hanging="1417"/>
      </w:pPr>
      <w:rPr>
        <w:rFonts w:ascii="Arial" w:hAnsi="Arial" w:cs="Arial" w:hint="default"/>
        <w:b w:val="0"/>
        <w:i w:val="0"/>
        <w:caps w:val="0"/>
        <w:sz w:val="22"/>
      </w:rPr>
    </w:lvl>
    <w:lvl w:ilvl="6">
      <w:start w:val="1"/>
      <w:numFmt w:val="decimal"/>
      <w:pStyle w:val="HD6Level7"/>
      <w:isLgl/>
      <w:lvlText w:val="%1.%2.%3.%4.%5.%6.%7"/>
      <w:lvlJc w:val="left"/>
      <w:pPr>
        <w:tabs>
          <w:tab w:val="num" w:pos="6520"/>
        </w:tabs>
        <w:ind w:left="6378" w:hanging="1417"/>
      </w:pPr>
      <w:rPr>
        <w:rFonts w:ascii="Arial" w:hAnsi="Arial" w:cs="Arial" w:hint="default"/>
        <w:b w:val="0"/>
        <w:i w:val="0"/>
        <w:caps w:val="0"/>
        <w:sz w:val="22"/>
      </w:rPr>
    </w:lvl>
    <w:lvl w:ilvl="7">
      <w:start w:val="1"/>
      <w:numFmt w:val="decimal"/>
      <w:pStyle w:val="HD6Level8"/>
      <w:isLgl/>
      <w:lvlText w:val="%1.%2.%3.%4.%5.%6.%7.%8"/>
      <w:lvlJc w:val="left"/>
      <w:pPr>
        <w:tabs>
          <w:tab w:val="num" w:pos="6661"/>
        </w:tabs>
        <w:ind w:left="6378" w:hanging="1417"/>
      </w:pPr>
      <w:rPr>
        <w:rFonts w:ascii="Arial" w:hAnsi="Arial" w:cs="Arial" w:hint="default"/>
        <w:b w:val="0"/>
        <w:i w:val="0"/>
        <w:caps w:val="0"/>
        <w:sz w:val="22"/>
      </w:rPr>
    </w:lvl>
    <w:lvl w:ilvl="8">
      <w:start w:val="1"/>
      <w:numFmt w:val="decimal"/>
      <w:pStyle w:val="HD6Level9"/>
      <w:isLgl/>
      <w:lvlText w:val="%1.%2.%3.%4.%5.%6.%7.%8.%9"/>
      <w:lvlJc w:val="left"/>
      <w:pPr>
        <w:tabs>
          <w:tab w:val="num" w:pos="6803"/>
        </w:tabs>
        <w:ind w:left="6378" w:hanging="1417"/>
      </w:pPr>
      <w:rPr>
        <w:rFonts w:ascii="Arial" w:hAnsi="Arial" w:cs="Arial" w:hint="default"/>
        <w:b w:val="0"/>
        <w:i w:val="0"/>
        <w:caps w:val="0"/>
        <w:sz w:val="22"/>
      </w:rPr>
    </w:lvl>
  </w:abstractNum>
  <w:abstractNum w:abstractNumId="10" w15:restartNumberingAfterBreak="0">
    <w:nsid w:val="46D9421A"/>
    <w:multiLevelType w:val="hybridMultilevel"/>
    <w:tmpl w:val="5EC4E1E4"/>
    <w:lvl w:ilvl="0" w:tplc="707A8EB6">
      <w:start w:val="1"/>
      <w:numFmt w:val="lowerLetter"/>
      <w:lvlText w:val="%1)"/>
      <w:lvlJc w:val="left"/>
      <w:pPr>
        <w:ind w:left="1080" w:hanging="360"/>
      </w:pPr>
    </w:lvl>
    <w:lvl w:ilvl="1" w:tplc="66CCF830" w:tentative="1">
      <w:start w:val="1"/>
      <w:numFmt w:val="lowerLetter"/>
      <w:lvlText w:val="%2."/>
      <w:lvlJc w:val="left"/>
      <w:pPr>
        <w:ind w:left="1800" w:hanging="360"/>
      </w:pPr>
    </w:lvl>
    <w:lvl w:ilvl="2" w:tplc="CA325F82" w:tentative="1">
      <w:start w:val="1"/>
      <w:numFmt w:val="lowerRoman"/>
      <w:lvlText w:val="%3."/>
      <w:lvlJc w:val="right"/>
      <w:pPr>
        <w:ind w:left="2520" w:hanging="180"/>
      </w:pPr>
    </w:lvl>
    <w:lvl w:ilvl="3" w:tplc="75DCF690" w:tentative="1">
      <w:start w:val="1"/>
      <w:numFmt w:val="decimal"/>
      <w:lvlText w:val="%4."/>
      <w:lvlJc w:val="left"/>
      <w:pPr>
        <w:ind w:left="3240" w:hanging="360"/>
      </w:pPr>
    </w:lvl>
    <w:lvl w:ilvl="4" w:tplc="73946316" w:tentative="1">
      <w:start w:val="1"/>
      <w:numFmt w:val="lowerLetter"/>
      <w:lvlText w:val="%5."/>
      <w:lvlJc w:val="left"/>
      <w:pPr>
        <w:ind w:left="3960" w:hanging="360"/>
      </w:pPr>
    </w:lvl>
    <w:lvl w:ilvl="5" w:tplc="BFD60B70" w:tentative="1">
      <w:start w:val="1"/>
      <w:numFmt w:val="lowerRoman"/>
      <w:lvlText w:val="%6."/>
      <w:lvlJc w:val="right"/>
      <w:pPr>
        <w:ind w:left="4680" w:hanging="180"/>
      </w:pPr>
    </w:lvl>
    <w:lvl w:ilvl="6" w:tplc="31C0EE46" w:tentative="1">
      <w:start w:val="1"/>
      <w:numFmt w:val="decimal"/>
      <w:lvlText w:val="%7."/>
      <w:lvlJc w:val="left"/>
      <w:pPr>
        <w:ind w:left="5400" w:hanging="360"/>
      </w:pPr>
    </w:lvl>
    <w:lvl w:ilvl="7" w:tplc="7A2A35A8" w:tentative="1">
      <w:start w:val="1"/>
      <w:numFmt w:val="lowerLetter"/>
      <w:lvlText w:val="%8."/>
      <w:lvlJc w:val="left"/>
      <w:pPr>
        <w:ind w:left="6120" w:hanging="360"/>
      </w:pPr>
    </w:lvl>
    <w:lvl w:ilvl="8" w:tplc="F31AF17C" w:tentative="1">
      <w:start w:val="1"/>
      <w:numFmt w:val="lowerRoman"/>
      <w:lvlText w:val="%9."/>
      <w:lvlJc w:val="right"/>
      <w:pPr>
        <w:ind w:left="6840" w:hanging="180"/>
      </w:pPr>
    </w:lvl>
  </w:abstractNum>
  <w:abstractNum w:abstractNumId="11" w15:restartNumberingAfterBreak="0">
    <w:nsid w:val="4A851AEA"/>
    <w:multiLevelType w:val="multilevel"/>
    <w:tmpl w:val="0B9E1D4C"/>
    <w:lvl w:ilvl="0">
      <w:start w:val="1"/>
      <w:numFmt w:val="decimal"/>
      <w:pStyle w:val="Appendix"/>
      <w:suff w:val="nothing"/>
      <w:lvlText w:val="Appendix %1"/>
      <w:lvlJc w:val="left"/>
      <w:pPr>
        <w:ind w:left="0" w:firstLine="0"/>
      </w:pPr>
      <w:rPr>
        <w:rFonts w:ascii="Arial" w:hAnsi="Arial" w:hint="default"/>
        <w:b/>
        <w:i w:val="0"/>
        <w:caps/>
        <w:smallCaps w:val="0"/>
        <w:strike w:val="0"/>
        <w:dstrike w:val="0"/>
        <w:vanish w:val="0"/>
        <w:color w:val="auto"/>
        <w:sz w:val="20"/>
        <w:u w:val="none"/>
        <w:vertAlign w:val="baseline"/>
      </w:rPr>
    </w:lvl>
    <w:lvl w:ilvl="1">
      <w:start w:val="1"/>
      <w:numFmt w:val="decimal"/>
      <w:pStyle w:val="AppendixPart"/>
      <w:suff w:val="nothing"/>
      <w:lvlText w:val="Part %2 "/>
      <w:lvlJc w:val="left"/>
      <w:pPr>
        <w:ind w:left="0" w:firstLine="0"/>
      </w:pPr>
      <w:rPr>
        <w:rFonts w:ascii="Arial" w:hAnsi="Arial" w:hint="default"/>
        <w:b/>
        <w:i w:val="0"/>
        <w:caps/>
        <w:smallCaps w:val="0"/>
        <w:strike w:val="0"/>
        <w:dstrike w:val="0"/>
        <w:vanish w:val="0"/>
        <w:color w:val="auto"/>
        <w:sz w:val="20"/>
        <w:u w:val="none"/>
        <w:vertAlign w:val="baseline"/>
      </w:rPr>
    </w:lvl>
    <w:lvl w:ilvl="2">
      <w:start w:val="1"/>
      <w:numFmt w:val="decimal"/>
      <w:pStyle w:val="App1Number"/>
      <w:isLgl/>
      <w:lvlText w:val="%3"/>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3">
      <w:start w:val="1"/>
      <w:numFmt w:val="decimal"/>
      <w:pStyle w:val="App2Number"/>
      <w:isLgl/>
      <w:lvlText w:val="%3.%4"/>
      <w:lvlJc w:val="left"/>
      <w:pPr>
        <w:tabs>
          <w:tab w:val="num" w:pos="720"/>
        </w:tabs>
        <w:ind w:left="720" w:hanging="720"/>
      </w:pPr>
      <w:rPr>
        <w:rFonts w:ascii="Arial" w:hAnsi="Arial" w:cs="Arial" w:hint="default"/>
        <w:b w:val="0"/>
        <w:i w:val="0"/>
        <w:caps w:val="0"/>
        <w:strike w:val="0"/>
        <w:dstrike w:val="0"/>
        <w:vanish w:val="0"/>
        <w:color w:val="auto"/>
        <w:sz w:val="20"/>
        <w:u w:val="none"/>
        <w:vertAlign w:val="baseline"/>
      </w:rPr>
    </w:lvl>
    <w:lvl w:ilvl="4">
      <w:start w:val="1"/>
      <w:numFmt w:val="decimal"/>
      <w:pStyle w:val="App3Number"/>
      <w:isLgl/>
      <w:lvlText w:val="%3.%4.%5"/>
      <w:lvlJc w:val="left"/>
      <w:pPr>
        <w:tabs>
          <w:tab w:val="num" w:pos="1701"/>
        </w:tabs>
        <w:ind w:left="1701" w:hanging="981"/>
      </w:pPr>
      <w:rPr>
        <w:rFonts w:ascii="Arial" w:hAnsi="Arial" w:cs="Arial" w:hint="default"/>
        <w:b w:val="0"/>
        <w:i w:val="0"/>
        <w:caps w:val="0"/>
        <w:strike w:val="0"/>
        <w:dstrike w:val="0"/>
        <w:vanish w:val="0"/>
        <w:color w:val="auto"/>
        <w:sz w:val="20"/>
        <w:u w:val="none"/>
        <w:vertAlign w:val="baseline"/>
      </w:rPr>
    </w:lvl>
    <w:lvl w:ilvl="5">
      <w:start w:val="1"/>
      <w:numFmt w:val="decimal"/>
      <w:pStyle w:val="App4Number"/>
      <w:lvlText w:val="%3.%4.%5.%6"/>
      <w:lvlJc w:val="left"/>
      <w:pPr>
        <w:tabs>
          <w:tab w:val="num" w:pos="2835"/>
        </w:tabs>
        <w:ind w:left="2835" w:hanging="1134"/>
      </w:pPr>
      <w:rPr>
        <w:rFonts w:ascii="Arial" w:hAnsi="Arial" w:cs="Arial" w:hint="default"/>
        <w:b w:val="0"/>
        <w:i w:val="0"/>
        <w:caps w:val="0"/>
        <w:strike w:val="0"/>
        <w:dstrike w:val="0"/>
        <w:vanish w:val="0"/>
        <w:color w:val="auto"/>
        <w:sz w:val="20"/>
        <w:u w:val="none"/>
        <w:vertAlign w:val="baseline"/>
      </w:rPr>
    </w:lvl>
    <w:lvl w:ilvl="6">
      <w:start w:val="1"/>
      <w:numFmt w:val="decimal"/>
      <w:pStyle w:val="App5Number"/>
      <w:lvlText w:val="%3.%4.%5.%6.%7"/>
      <w:lvlJc w:val="left"/>
      <w:pPr>
        <w:tabs>
          <w:tab w:val="num" w:pos="4111"/>
        </w:tabs>
        <w:ind w:left="4111" w:hanging="1276"/>
      </w:pPr>
      <w:rPr>
        <w:rFonts w:ascii="Arial" w:hAnsi="Arial" w:cs="Arial" w:hint="default"/>
        <w:b w:val="0"/>
        <w:i w:val="0"/>
        <w:caps w:val="0"/>
        <w:strike w:val="0"/>
        <w:dstrike w:val="0"/>
        <w:vanish w:val="0"/>
        <w:color w:val="auto"/>
        <w:sz w:val="20"/>
        <w:u w:val="none"/>
        <w:vertAlign w:val="baseline"/>
      </w:rPr>
    </w:lvl>
    <w:lvl w:ilvl="7">
      <w:start w:val="1"/>
      <w:numFmt w:val="decimal"/>
      <w:pStyle w:val="App6Number"/>
      <w:lvlText w:val="%3.%4.%5.%6.%7.%8"/>
      <w:lvlJc w:val="left"/>
      <w:pPr>
        <w:tabs>
          <w:tab w:val="num" w:pos="5528"/>
        </w:tabs>
        <w:ind w:left="5528" w:hanging="1417"/>
      </w:pPr>
      <w:rPr>
        <w:rFonts w:ascii="Arial" w:hAnsi="Arial" w:cs="Arial" w:hint="default"/>
        <w:b w:val="0"/>
        <w:i w:val="0"/>
        <w:caps w:val="0"/>
        <w:strike w:val="0"/>
        <w:dstrike w:val="0"/>
        <w:vanish w:val="0"/>
        <w:color w:val="auto"/>
        <w:sz w:val="20"/>
        <w:u w:val="none"/>
        <w:vertAlign w:val="baseline"/>
      </w:rPr>
    </w:lvl>
    <w:lvl w:ilvl="8">
      <w:start w:val="1"/>
      <w:numFmt w:val="none"/>
      <w:lvlText w:val=""/>
      <w:lvlJc w:val="left"/>
      <w:pPr>
        <w:ind w:left="4321" w:hanging="721"/>
      </w:pPr>
      <w:rPr>
        <w:rFonts w:ascii="Arial" w:hAnsi="Arial" w:cs="Arial" w:hint="default"/>
        <w:b w:val="0"/>
        <w:i w:val="0"/>
        <w:caps w:val="0"/>
        <w:strike w:val="0"/>
        <w:dstrike w:val="0"/>
        <w:vanish w:val="0"/>
        <w:color w:val="auto"/>
        <w:sz w:val="20"/>
        <w:u w:val="none"/>
        <w:vertAlign w:val="baseline"/>
      </w:rPr>
    </w:lvl>
  </w:abstractNum>
  <w:abstractNum w:abstractNumId="12" w15:restartNumberingAfterBreak="0">
    <w:nsid w:val="59142C86"/>
    <w:multiLevelType w:val="hybridMultilevel"/>
    <w:tmpl w:val="DC4E50C2"/>
    <w:lvl w:ilvl="0" w:tplc="71BA50AE">
      <w:start w:val="1"/>
      <w:numFmt w:val="bullet"/>
      <w:pStyle w:val="DHSecondaryHeadingOne"/>
      <w:lvlText w:val=""/>
      <w:lvlJc w:val="left"/>
      <w:pPr>
        <w:tabs>
          <w:tab w:val="num" w:pos="360"/>
        </w:tabs>
        <w:ind w:left="360" w:hanging="360"/>
      </w:pPr>
      <w:rPr>
        <w:rFonts w:ascii="Symbol" w:hAnsi="Symbol" w:hint="default"/>
        <w:color w:val="000090"/>
      </w:rPr>
    </w:lvl>
    <w:lvl w:ilvl="1" w:tplc="B128FE50">
      <w:start w:val="1"/>
      <w:numFmt w:val="bullet"/>
      <w:lvlText w:val="o"/>
      <w:lvlJc w:val="left"/>
      <w:pPr>
        <w:tabs>
          <w:tab w:val="num" w:pos="1440"/>
        </w:tabs>
        <w:ind w:left="1440" w:hanging="360"/>
      </w:pPr>
      <w:rPr>
        <w:rFonts w:ascii="Courier New" w:hAnsi="Courier New" w:cs="Times New Roman" w:hint="default"/>
      </w:rPr>
    </w:lvl>
    <w:lvl w:ilvl="2" w:tplc="D680940E">
      <w:start w:val="1"/>
      <w:numFmt w:val="bullet"/>
      <w:lvlText w:val=""/>
      <w:lvlJc w:val="left"/>
      <w:pPr>
        <w:tabs>
          <w:tab w:val="num" w:pos="2160"/>
        </w:tabs>
        <w:ind w:left="2160" w:hanging="360"/>
      </w:pPr>
      <w:rPr>
        <w:rFonts w:ascii="Wingdings" w:hAnsi="Wingdings" w:hint="default"/>
      </w:rPr>
    </w:lvl>
    <w:lvl w:ilvl="3" w:tplc="540006E8">
      <w:start w:val="1"/>
      <w:numFmt w:val="bullet"/>
      <w:lvlText w:val=""/>
      <w:lvlJc w:val="left"/>
      <w:pPr>
        <w:tabs>
          <w:tab w:val="num" w:pos="2880"/>
        </w:tabs>
        <w:ind w:left="2880" w:hanging="360"/>
      </w:pPr>
      <w:rPr>
        <w:rFonts w:ascii="Symbol" w:hAnsi="Symbol" w:hint="default"/>
      </w:rPr>
    </w:lvl>
    <w:lvl w:ilvl="4" w:tplc="3DB491E4">
      <w:start w:val="1"/>
      <w:numFmt w:val="bullet"/>
      <w:lvlText w:val="o"/>
      <w:lvlJc w:val="left"/>
      <w:pPr>
        <w:tabs>
          <w:tab w:val="num" w:pos="3600"/>
        </w:tabs>
        <w:ind w:left="3600" w:hanging="360"/>
      </w:pPr>
      <w:rPr>
        <w:rFonts w:ascii="Courier New" w:hAnsi="Courier New" w:cs="Times New Roman" w:hint="default"/>
      </w:rPr>
    </w:lvl>
    <w:lvl w:ilvl="5" w:tplc="60D066EE">
      <w:start w:val="1"/>
      <w:numFmt w:val="bullet"/>
      <w:lvlText w:val=""/>
      <w:lvlJc w:val="left"/>
      <w:pPr>
        <w:tabs>
          <w:tab w:val="num" w:pos="4320"/>
        </w:tabs>
        <w:ind w:left="4320" w:hanging="360"/>
      </w:pPr>
      <w:rPr>
        <w:rFonts w:ascii="Wingdings" w:hAnsi="Wingdings" w:hint="default"/>
      </w:rPr>
    </w:lvl>
    <w:lvl w:ilvl="6" w:tplc="1056FB04">
      <w:start w:val="1"/>
      <w:numFmt w:val="bullet"/>
      <w:lvlText w:val=""/>
      <w:lvlJc w:val="left"/>
      <w:pPr>
        <w:tabs>
          <w:tab w:val="num" w:pos="5040"/>
        </w:tabs>
        <w:ind w:left="5040" w:hanging="360"/>
      </w:pPr>
      <w:rPr>
        <w:rFonts w:ascii="Symbol" w:hAnsi="Symbol" w:hint="default"/>
      </w:rPr>
    </w:lvl>
    <w:lvl w:ilvl="7" w:tplc="5D7EFF9C">
      <w:start w:val="1"/>
      <w:numFmt w:val="bullet"/>
      <w:lvlText w:val="o"/>
      <w:lvlJc w:val="left"/>
      <w:pPr>
        <w:tabs>
          <w:tab w:val="num" w:pos="5760"/>
        </w:tabs>
        <w:ind w:left="5760" w:hanging="360"/>
      </w:pPr>
      <w:rPr>
        <w:rFonts w:ascii="Courier New" w:hAnsi="Courier New" w:cs="Times New Roman" w:hint="default"/>
      </w:rPr>
    </w:lvl>
    <w:lvl w:ilvl="8" w:tplc="C9BCB89E">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A07E04"/>
    <w:multiLevelType w:val="multilevel"/>
    <w:tmpl w:val="2606410C"/>
    <w:lvl w:ilvl="0">
      <w:start w:val="1"/>
      <w:numFmt w:val="decimal"/>
      <w:lvlText w:val="%1."/>
      <w:lvlJc w:val="left"/>
      <w:pPr>
        <w:ind w:left="735" w:hanging="735"/>
      </w:pPr>
      <w:rPr>
        <w:rFonts w:hint="default"/>
      </w:rPr>
    </w:lvl>
    <w:lvl w:ilvl="1">
      <w:start w:val="1"/>
      <w:numFmt w:val="decimal"/>
      <w:lvlText w:val="%1.%2."/>
      <w:lvlJc w:val="left"/>
      <w:pPr>
        <w:ind w:left="735" w:hanging="735"/>
      </w:pPr>
      <w:rPr>
        <w:rFonts w:hint="default"/>
      </w:rPr>
    </w:lvl>
    <w:lvl w:ilvl="2">
      <w:start w:val="1"/>
      <w:numFmt w:val="decimal"/>
      <w:lvlText w:val="%1.%2.%3."/>
      <w:lvlJc w:val="left"/>
      <w:pPr>
        <w:ind w:left="735" w:hanging="7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2FB72B1"/>
    <w:multiLevelType w:val="multilevel"/>
    <w:tmpl w:val="AA260ACA"/>
    <w:name w:val="Parties"/>
    <w:lvl w:ilvl="0">
      <w:start w:val="1"/>
      <w:numFmt w:val="decimal"/>
      <w:pStyle w:val="Parties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5" w15:restartNumberingAfterBreak="0">
    <w:nsid w:val="6A7716B3"/>
    <w:multiLevelType w:val="multilevel"/>
    <w:tmpl w:val="1AD812B8"/>
    <w:lvl w:ilvl="0">
      <w:start w:val="1"/>
      <w:numFmt w:val="decimal"/>
      <w:lvlText w:val="%1."/>
      <w:lvlJc w:val="left"/>
      <w:pPr>
        <w:ind w:left="400" w:hanging="400"/>
      </w:pPr>
      <w:rPr>
        <w:rFonts w:cs="Arial" w:hint="default"/>
        <w:sz w:val="24"/>
      </w:rPr>
    </w:lvl>
    <w:lvl w:ilvl="1">
      <w:start w:val="1"/>
      <w:numFmt w:val="decimal"/>
      <w:lvlText w:val="%1.%2."/>
      <w:lvlJc w:val="left"/>
      <w:pPr>
        <w:ind w:left="400" w:hanging="400"/>
      </w:pPr>
      <w:rPr>
        <w:rFonts w:cs="Arial" w:hint="default"/>
        <w:sz w:val="24"/>
      </w:rPr>
    </w:lvl>
    <w:lvl w:ilvl="2">
      <w:start w:val="1"/>
      <w:numFmt w:val="decimal"/>
      <w:lvlText w:val="%1.%2.%3."/>
      <w:lvlJc w:val="left"/>
      <w:pPr>
        <w:ind w:left="1520" w:hanging="720"/>
      </w:pPr>
      <w:rPr>
        <w:rFonts w:cs="Arial" w:hint="default"/>
        <w:sz w:val="24"/>
      </w:rPr>
    </w:lvl>
    <w:lvl w:ilvl="3">
      <w:start w:val="1"/>
      <w:numFmt w:val="decimal"/>
      <w:lvlText w:val="%1.%2.%3.%4."/>
      <w:lvlJc w:val="left"/>
      <w:pPr>
        <w:ind w:left="1920" w:hanging="720"/>
      </w:pPr>
      <w:rPr>
        <w:rFonts w:cs="Arial" w:hint="default"/>
        <w:sz w:val="24"/>
      </w:rPr>
    </w:lvl>
    <w:lvl w:ilvl="4">
      <w:start w:val="1"/>
      <w:numFmt w:val="decimal"/>
      <w:lvlText w:val="%1.%2.%3.%4.%5."/>
      <w:lvlJc w:val="left"/>
      <w:pPr>
        <w:ind w:left="2680" w:hanging="1080"/>
      </w:pPr>
      <w:rPr>
        <w:rFonts w:cs="Arial" w:hint="default"/>
        <w:sz w:val="24"/>
      </w:rPr>
    </w:lvl>
    <w:lvl w:ilvl="5">
      <w:start w:val="1"/>
      <w:numFmt w:val="decimal"/>
      <w:lvlText w:val="%1.%2.%3.%4.%5.%6."/>
      <w:lvlJc w:val="left"/>
      <w:pPr>
        <w:ind w:left="3080" w:hanging="1080"/>
      </w:pPr>
      <w:rPr>
        <w:rFonts w:cs="Arial" w:hint="default"/>
        <w:sz w:val="24"/>
      </w:rPr>
    </w:lvl>
    <w:lvl w:ilvl="6">
      <w:start w:val="1"/>
      <w:numFmt w:val="decimal"/>
      <w:lvlText w:val="%1.%2.%3.%4.%5.%6.%7."/>
      <w:lvlJc w:val="left"/>
      <w:pPr>
        <w:ind w:left="3840" w:hanging="1440"/>
      </w:pPr>
      <w:rPr>
        <w:rFonts w:cs="Arial" w:hint="default"/>
        <w:sz w:val="24"/>
      </w:rPr>
    </w:lvl>
    <w:lvl w:ilvl="7">
      <w:start w:val="1"/>
      <w:numFmt w:val="decimal"/>
      <w:lvlText w:val="%1.%2.%3.%4.%5.%6.%7.%8."/>
      <w:lvlJc w:val="left"/>
      <w:pPr>
        <w:ind w:left="4240" w:hanging="1440"/>
      </w:pPr>
      <w:rPr>
        <w:rFonts w:cs="Arial" w:hint="default"/>
        <w:sz w:val="24"/>
      </w:rPr>
    </w:lvl>
    <w:lvl w:ilvl="8">
      <w:start w:val="1"/>
      <w:numFmt w:val="decimal"/>
      <w:lvlText w:val="%1.%2.%3.%4.%5.%6.%7.%8.%9."/>
      <w:lvlJc w:val="left"/>
      <w:pPr>
        <w:ind w:left="5000" w:hanging="1800"/>
      </w:pPr>
      <w:rPr>
        <w:rFonts w:cs="Arial" w:hint="default"/>
        <w:sz w:val="24"/>
      </w:rPr>
    </w:lvl>
  </w:abstractNum>
  <w:abstractNum w:abstractNumId="16" w15:restartNumberingAfterBreak="0">
    <w:nsid w:val="6ADF4683"/>
    <w:multiLevelType w:val="multilevel"/>
    <w:tmpl w:val="F97E2248"/>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287"/>
        </w:tabs>
        <w:ind w:left="1287" w:hanging="567"/>
      </w:pPr>
      <w:rPr>
        <w:rFonts w:hint="default"/>
        <w:color w:val="000000"/>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B7D6C65"/>
    <w:multiLevelType w:val="multilevel"/>
    <w:tmpl w:val="E21A912C"/>
    <w:lvl w:ilvl="0">
      <w:start w:val="1"/>
      <w:numFmt w:val="decimal"/>
      <w:pStyle w:val="TitleClause"/>
      <w:lvlText w:val="%1."/>
      <w:lvlJc w:val="left"/>
      <w:pPr>
        <w:tabs>
          <w:tab w:val="num" w:pos="720"/>
        </w:tabs>
        <w:ind w:left="720" w:hanging="720"/>
      </w:pPr>
      <w:rPr>
        <w:rFonts w:hint="default"/>
        <w:b/>
        <w:color w:val="000000"/>
      </w:rPr>
    </w:lvl>
    <w:lvl w:ilvl="1">
      <w:start w:val="1"/>
      <w:numFmt w:val="decimal"/>
      <w:pStyle w:val="Untitledsubclause1"/>
      <w:lvlText w:val="%1.%2"/>
      <w:lvlJc w:val="left"/>
      <w:pPr>
        <w:tabs>
          <w:tab w:val="num" w:pos="1146"/>
        </w:tabs>
        <w:ind w:left="1146" w:hanging="720"/>
      </w:pPr>
      <w:rPr>
        <w:rFonts w:hint="default"/>
        <w:b w:val="0"/>
        <w:color w:val="000000"/>
      </w:rPr>
    </w:lvl>
    <w:lvl w:ilvl="2">
      <w:start w:val="1"/>
      <w:numFmt w:val="lowerLetter"/>
      <w:pStyle w:val="Untitledsubclause2"/>
      <w:lvlText w:val="(%3)"/>
      <w:lvlJc w:val="left"/>
      <w:pPr>
        <w:tabs>
          <w:tab w:val="num" w:pos="1287"/>
        </w:tabs>
        <w:ind w:left="1287" w:hanging="567"/>
      </w:pPr>
      <w:rPr>
        <w:rFonts w:hint="default"/>
        <w:color w:val="000000"/>
      </w:rPr>
    </w:lvl>
    <w:lvl w:ilvl="3">
      <w:start w:val="1"/>
      <w:numFmt w:val="lowerRoman"/>
      <w:pStyle w:val="Untitledsubclause3"/>
      <w:lvlText w:val="(%4)"/>
      <w:lvlJc w:val="left"/>
      <w:pPr>
        <w:tabs>
          <w:tab w:val="num" w:pos="1855"/>
        </w:tabs>
        <w:ind w:left="1854" w:hanging="567"/>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BE564A"/>
    <w:multiLevelType w:val="hybridMultilevel"/>
    <w:tmpl w:val="3A2C17A8"/>
    <w:name w:val="Recitals"/>
    <w:lvl w:ilvl="0" w:tplc="F1E23518">
      <w:start w:val="1"/>
      <w:numFmt w:val="upperLetter"/>
      <w:pStyle w:val="Background1"/>
      <w:lvlText w:val="(%1)"/>
      <w:lvlJc w:val="left"/>
      <w:pPr>
        <w:ind w:left="720" w:hanging="720"/>
      </w:pPr>
      <w:rPr>
        <w:rFonts w:ascii="Arial" w:hAnsi="Arial" w:cs="Arial" w:hint="default"/>
        <w:b w:val="0"/>
        <w:i w:val="0"/>
        <w:caps w:val="0"/>
        <w:strike w:val="0"/>
        <w:dstrike w:val="0"/>
        <w:vanish w:val="0"/>
        <w:color w:val="auto"/>
        <w:sz w:val="20"/>
        <w:u w:val="none"/>
        <w:vertAlign w:val="baseline"/>
      </w:rPr>
    </w:lvl>
    <w:lvl w:ilvl="1" w:tplc="4C188E2E">
      <w:start w:val="1"/>
      <w:numFmt w:val="none"/>
      <w:lvlRestart w:val="0"/>
      <w:suff w:val="nothing"/>
      <w:lvlText w:val=""/>
      <w:lvlJc w:val="left"/>
      <w:pPr>
        <w:ind w:left="0" w:firstLine="0"/>
      </w:pPr>
      <w:rPr>
        <w:rFonts w:hint="default"/>
      </w:rPr>
    </w:lvl>
    <w:lvl w:ilvl="2" w:tplc="11BE1206">
      <w:start w:val="1"/>
      <w:numFmt w:val="none"/>
      <w:lvlRestart w:val="0"/>
      <w:suff w:val="nothing"/>
      <w:lvlText w:val=""/>
      <w:lvlJc w:val="left"/>
      <w:pPr>
        <w:ind w:left="0" w:firstLine="0"/>
      </w:pPr>
      <w:rPr>
        <w:rFonts w:hint="default"/>
      </w:rPr>
    </w:lvl>
    <w:lvl w:ilvl="3" w:tplc="B7A60110">
      <w:start w:val="1"/>
      <w:numFmt w:val="none"/>
      <w:lvlRestart w:val="0"/>
      <w:suff w:val="nothing"/>
      <w:lvlText w:val=""/>
      <w:lvlJc w:val="left"/>
      <w:pPr>
        <w:ind w:left="0" w:firstLine="0"/>
      </w:pPr>
      <w:rPr>
        <w:rFonts w:hint="default"/>
      </w:rPr>
    </w:lvl>
    <w:lvl w:ilvl="4" w:tplc="094ADA6E">
      <w:start w:val="1"/>
      <w:numFmt w:val="none"/>
      <w:lvlRestart w:val="0"/>
      <w:suff w:val="nothing"/>
      <w:lvlText w:val=""/>
      <w:lvlJc w:val="left"/>
      <w:pPr>
        <w:ind w:left="0" w:firstLine="0"/>
      </w:pPr>
      <w:rPr>
        <w:rFonts w:hint="default"/>
      </w:rPr>
    </w:lvl>
    <w:lvl w:ilvl="5" w:tplc="3460CF2C">
      <w:start w:val="1"/>
      <w:numFmt w:val="none"/>
      <w:lvlRestart w:val="0"/>
      <w:suff w:val="nothing"/>
      <w:lvlText w:val=""/>
      <w:lvlJc w:val="left"/>
      <w:pPr>
        <w:ind w:left="0" w:firstLine="0"/>
      </w:pPr>
      <w:rPr>
        <w:rFonts w:hint="default"/>
      </w:rPr>
    </w:lvl>
    <w:lvl w:ilvl="6" w:tplc="5A7815FA">
      <w:start w:val="1"/>
      <w:numFmt w:val="none"/>
      <w:lvlRestart w:val="0"/>
      <w:suff w:val="nothing"/>
      <w:lvlText w:val=""/>
      <w:lvlJc w:val="left"/>
      <w:pPr>
        <w:ind w:left="0" w:firstLine="0"/>
      </w:pPr>
      <w:rPr>
        <w:rFonts w:hint="default"/>
      </w:rPr>
    </w:lvl>
    <w:lvl w:ilvl="7" w:tplc="60AAC46E">
      <w:start w:val="1"/>
      <w:numFmt w:val="none"/>
      <w:lvlRestart w:val="0"/>
      <w:suff w:val="nothing"/>
      <w:lvlText w:val=""/>
      <w:lvlJc w:val="left"/>
      <w:pPr>
        <w:ind w:left="0" w:firstLine="0"/>
      </w:pPr>
      <w:rPr>
        <w:rFonts w:hint="default"/>
      </w:rPr>
    </w:lvl>
    <w:lvl w:ilvl="8" w:tplc="50E25CC4">
      <w:start w:val="1"/>
      <w:numFmt w:val="none"/>
      <w:lvlRestart w:val="0"/>
      <w:suff w:val="nothing"/>
      <w:lvlText w:val=""/>
      <w:lvlJc w:val="left"/>
      <w:pPr>
        <w:ind w:left="0" w:firstLine="0"/>
      </w:pPr>
      <w:rPr>
        <w:rFonts w:hint="default"/>
      </w:rPr>
    </w:lvl>
  </w:abstractNum>
  <w:abstractNum w:abstractNumId="19" w15:restartNumberingAfterBreak="0">
    <w:nsid w:val="77ED042B"/>
    <w:multiLevelType w:val="multilevel"/>
    <w:tmpl w:val="2606410C"/>
    <w:lvl w:ilvl="0">
      <w:start w:val="1"/>
      <w:numFmt w:val="decimal"/>
      <w:lvlText w:val="%1."/>
      <w:lvlJc w:val="left"/>
      <w:pPr>
        <w:ind w:left="735" w:hanging="735"/>
      </w:pPr>
      <w:rPr>
        <w:rFonts w:hint="default"/>
      </w:rPr>
    </w:lvl>
    <w:lvl w:ilvl="1">
      <w:start w:val="1"/>
      <w:numFmt w:val="decimal"/>
      <w:lvlText w:val="%1.%2."/>
      <w:lvlJc w:val="left"/>
      <w:pPr>
        <w:ind w:left="735" w:hanging="735"/>
      </w:pPr>
      <w:rPr>
        <w:rFonts w:hint="default"/>
      </w:rPr>
    </w:lvl>
    <w:lvl w:ilvl="2">
      <w:start w:val="1"/>
      <w:numFmt w:val="decimal"/>
      <w:lvlText w:val="%1.%2.%3."/>
      <w:lvlJc w:val="left"/>
      <w:pPr>
        <w:ind w:left="735" w:hanging="7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0176232">
    <w:abstractNumId w:val="17"/>
  </w:num>
  <w:num w:numId="2" w16cid:durableId="1436631090">
    <w:abstractNumId w:val="11"/>
  </w:num>
  <w:num w:numId="3" w16cid:durableId="566842405">
    <w:abstractNumId w:val="18"/>
  </w:num>
  <w:num w:numId="4" w16cid:durableId="333382232">
    <w:abstractNumId w:val="3"/>
  </w:num>
  <w:num w:numId="5" w16cid:durableId="1115520778">
    <w:abstractNumId w:val="0"/>
  </w:num>
  <w:num w:numId="6" w16cid:durableId="1158154716">
    <w:abstractNumId w:val="8"/>
  </w:num>
  <w:num w:numId="7" w16cid:durableId="923615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8634040">
    <w:abstractNumId w:val="2"/>
  </w:num>
  <w:num w:numId="9" w16cid:durableId="1577714331">
    <w:abstractNumId w:val="14"/>
  </w:num>
  <w:num w:numId="10" w16cid:durableId="1127747710">
    <w:abstractNumId w:val="5"/>
  </w:num>
  <w:num w:numId="11" w16cid:durableId="1457605649">
    <w:abstractNumId w:val="19"/>
  </w:num>
  <w:num w:numId="12" w16cid:durableId="2087459374">
    <w:abstractNumId w:val="13"/>
  </w:num>
  <w:num w:numId="13" w16cid:durableId="297762771">
    <w:abstractNumId w:val="6"/>
  </w:num>
  <w:num w:numId="14" w16cid:durableId="346297207">
    <w:abstractNumId w:val="15"/>
  </w:num>
  <w:num w:numId="15" w16cid:durableId="708073205">
    <w:abstractNumId w:val="12"/>
  </w:num>
  <w:num w:numId="16" w16cid:durableId="1758282706">
    <w:abstractNumId w:val="4"/>
  </w:num>
  <w:num w:numId="17" w16cid:durableId="78061993">
    <w:abstractNumId w:val="7"/>
  </w:num>
  <w:num w:numId="18" w16cid:durableId="71003000">
    <w:abstractNumId w:val="10"/>
  </w:num>
  <w:num w:numId="19" w16cid:durableId="1501890870">
    <w:abstractNumId w:val="16"/>
  </w:num>
  <w:num w:numId="20" w16cid:durableId="135993576">
    <w:abstractNumId w:val="5"/>
  </w:num>
  <w:num w:numId="21" w16cid:durableId="1741559805">
    <w:abstractNumId w:val="5"/>
  </w:num>
  <w:num w:numId="22" w16cid:durableId="1988048504">
    <w:abstractNumId w:val="5"/>
  </w:num>
  <w:num w:numId="23" w16cid:durableId="1934436534">
    <w:abstractNumId w:val="1"/>
  </w:num>
  <w:num w:numId="24" w16cid:durableId="2001807343">
    <w:abstractNumId w:val="5"/>
  </w:num>
  <w:num w:numId="25" w16cid:durableId="107939080">
    <w:abstractNumId w:val="5"/>
  </w:num>
  <w:num w:numId="26" w16cid:durableId="122817003">
    <w:abstractNumId w:val="5"/>
  </w:num>
  <w:num w:numId="27" w16cid:durableId="502428544">
    <w:abstractNumId w:val="5"/>
  </w:num>
  <w:num w:numId="28" w16cid:durableId="50278110">
    <w:abstractNumId w:val="5"/>
  </w:num>
  <w:num w:numId="29" w16cid:durableId="787912">
    <w:abstractNumId w:val="5"/>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Rourke (HEMPSONS)">
    <w15:presenceInfo w15:providerId="AD" w15:userId="S::m.rourke@Hempsons.co.uk::76a7142f-aa50-42d6-b76a-207e8b1157e6"/>
  </w15:person>
  <w15:person w15:author="ADEOYE, Atilade (NHS ENGLAND)">
    <w15:presenceInfo w15:providerId="AD" w15:userId="S::atilade.adeoye1@nhs.net::50911ecd-8b4b-4658-923f-13c1e94d9b8e"/>
  </w15:person>
  <w15:person w15:author="HUGHES, Lisa (NHS ENGLAND)">
    <w15:presenceInfo w15:providerId="AD" w15:userId="S::lisa.hughes110@nhs.net::263c5424-e584-4e5b-9c86-d26047d1d926"/>
  </w15:person>
  <w15:person w15:author="WHITTINGTON, Adrian (NHS ENGLAND)">
    <w15:presenceInfo w15:providerId="AD" w15:userId="S::adrian.whittington@nhs.net::339f0164-edb1-4a62-a77f-2663850e84fa"/>
  </w15:person>
  <w15:person w15:author="JARRATT, Natasha (NHS ENGLAND)">
    <w15:presenceInfo w15:providerId="AD" w15:userId="S::natasha.jarratt@nhs.net::8338f40f-ec5c-4409-be8a-634e0cc93b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6B3865"/>
    <w:rsid w:val="000021D8"/>
    <w:rsid w:val="00003EED"/>
    <w:rsid w:val="00004430"/>
    <w:rsid w:val="000051FA"/>
    <w:rsid w:val="00006A6C"/>
    <w:rsid w:val="000076A4"/>
    <w:rsid w:val="0000780F"/>
    <w:rsid w:val="00007FF7"/>
    <w:rsid w:val="00010412"/>
    <w:rsid w:val="00010504"/>
    <w:rsid w:val="0001109A"/>
    <w:rsid w:val="000142A6"/>
    <w:rsid w:val="00014979"/>
    <w:rsid w:val="0001503F"/>
    <w:rsid w:val="00016116"/>
    <w:rsid w:val="000176C4"/>
    <w:rsid w:val="0002111A"/>
    <w:rsid w:val="000218F9"/>
    <w:rsid w:val="00022929"/>
    <w:rsid w:val="000232AF"/>
    <w:rsid w:val="00023929"/>
    <w:rsid w:val="00024436"/>
    <w:rsid w:val="0002466D"/>
    <w:rsid w:val="0002540A"/>
    <w:rsid w:val="000276F7"/>
    <w:rsid w:val="000278DA"/>
    <w:rsid w:val="00027965"/>
    <w:rsid w:val="00027AE8"/>
    <w:rsid w:val="000305D5"/>
    <w:rsid w:val="000306F5"/>
    <w:rsid w:val="00032266"/>
    <w:rsid w:val="00032F6C"/>
    <w:rsid w:val="000336ED"/>
    <w:rsid w:val="000362BC"/>
    <w:rsid w:val="00036348"/>
    <w:rsid w:val="00037AB7"/>
    <w:rsid w:val="000408A9"/>
    <w:rsid w:val="00041D23"/>
    <w:rsid w:val="00042610"/>
    <w:rsid w:val="000429FB"/>
    <w:rsid w:val="00043171"/>
    <w:rsid w:val="00043E2E"/>
    <w:rsid w:val="00045CEE"/>
    <w:rsid w:val="00045F90"/>
    <w:rsid w:val="000474BA"/>
    <w:rsid w:val="00050338"/>
    <w:rsid w:val="00050527"/>
    <w:rsid w:val="0005188E"/>
    <w:rsid w:val="00053FA5"/>
    <w:rsid w:val="00054194"/>
    <w:rsid w:val="00054799"/>
    <w:rsid w:val="00055B10"/>
    <w:rsid w:val="000568AD"/>
    <w:rsid w:val="000574DC"/>
    <w:rsid w:val="00060994"/>
    <w:rsid w:val="000614AF"/>
    <w:rsid w:val="00062F63"/>
    <w:rsid w:val="000638C5"/>
    <w:rsid w:val="00063FC2"/>
    <w:rsid w:val="000649F0"/>
    <w:rsid w:val="0006607E"/>
    <w:rsid w:val="000665E4"/>
    <w:rsid w:val="0006662D"/>
    <w:rsid w:val="0006788E"/>
    <w:rsid w:val="00067A54"/>
    <w:rsid w:val="00070817"/>
    <w:rsid w:val="00070A47"/>
    <w:rsid w:val="00070D39"/>
    <w:rsid w:val="00071089"/>
    <w:rsid w:val="0007119C"/>
    <w:rsid w:val="0007152F"/>
    <w:rsid w:val="00071A49"/>
    <w:rsid w:val="0007358C"/>
    <w:rsid w:val="00073E75"/>
    <w:rsid w:val="000749EF"/>
    <w:rsid w:val="00076204"/>
    <w:rsid w:val="0007663A"/>
    <w:rsid w:val="00077189"/>
    <w:rsid w:val="00077604"/>
    <w:rsid w:val="000778A3"/>
    <w:rsid w:val="000779A7"/>
    <w:rsid w:val="00077CC3"/>
    <w:rsid w:val="0008129C"/>
    <w:rsid w:val="00082826"/>
    <w:rsid w:val="00082C74"/>
    <w:rsid w:val="000838D3"/>
    <w:rsid w:val="0008558F"/>
    <w:rsid w:val="00085870"/>
    <w:rsid w:val="00086192"/>
    <w:rsid w:val="00086B91"/>
    <w:rsid w:val="00087BA0"/>
    <w:rsid w:val="00090665"/>
    <w:rsid w:val="0009179A"/>
    <w:rsid w:val="000948C0"/>
    <w:rsid w:val="00094B64"/>
    <w:rsid w:val="000950AB"/>
    <w:rsid w:val="0009511E"/>
    <w:rsid w:val="00095537"/>
    <w:rsid w:val="00095670"/>
    <w:rsid w:val="00096105"/>
    <w:rsid w:val="00096564"/>
    <w:rsid w:val="00096607"/>
    <w:rsid w:val="000A2899"/>
    <w:rsid w:val="000A34F3"/>
    <w:rsid w:val="000A41B9"/>
    <w:rsid w:val="000A4E7D"/>
    <w:rsid w:val="000A5ACA"/>
    <w:rsid w:val="000A5DCB"/>
    <w:rsid w:val="000A6E79"/>
    <w:rsid w:val="000A6EA0"/>
    <w:rsid w:val="000A6FDD"/>
    <w:rsid w:val="000A7204"/>
    <w:rsid w:val="000A7E60"/>
    <w:rsid w:val="000B0C77"/>
    <w:rsid w:val="000B0C7F"/>
    <w:rsid w:val="000C1D04"/>
    <w:rsid w:val="000C3386"/>
    <w:rsid w:val="000C361C"/>
    <w:rsid w:val="000C4A0E"/>
    <w:rsid w:val="000C5978"/>
    <w:rsid w:val="000C63C0"/>
    <w:rsid w:val="000C6731"/>
    <w:rsid w:val="000C6EA7"/>
    <w:rsid w:val="000C7CEE"/>
    <w:rsid w:val="000D0710"/>
    <w:rsid w:val="000D0804"/>
    <w:rsid w:val="000D18D4"/>
    <w:rsid w:val="000D2BA4"/>
    <w:rsid w:val="000D3333"/>
    <w:rsid w:val="000D347F"/>
    <w:rsid w:val="000D3917"/>
    <w:rsid w:val="000D4537"/>
    <w:rsid w:val="000D48FD"/>
    <w:rsid w:val="000D5346"/>
    <w:rsid w:val="000D54D9"/>
    <w:rsid w:val="000D5A71"/>
    <w:rsid w:val="000D63B3"/>
    <w:rsid w:val="000E04FA"/>
    <w:rsid w:val="000E143B"/>
    <w:rsid w:val="000E2193"/>
    <w:rsid w:val="000E23A7"/>
    <w:rsid w:val="000E2697"/>
    <w:rsid w:val="000E5117"/>
    <w:rsid w:val="000E5715"/>
    <w:rsid w:val="000E5B91"/>
    <w:rsid w:val="000E7753"/>
    <w:rsid w:val="000F0F9C"/>
    <w:rsid w:val="000F1899"/>
    <w:rsid w:val="000F1917"/>
    <w:rsid w:val="000F3CE5"/>
    <w:rsid w:val="000F4005"/>
    <w:rsid w:val="000F4C61"/>
    <w:rsid w:val="000F5520"/>
    <w:rsid w:val="000F5BD6"/>
    <w:rsid w:val="000F5FC6"/>
    <w:rsid w:val="000F64EB"/>
    <w:rsid w:val="001008B7"/>
    <w:rsid w:val="00100913"/>
    <w:rsid w:val="00103CA3"/>
    <w:rsid w:val="00103FA2"/>
    <w:rsid w:val="0010550B"/>
    <w:rsid w:val="00107534"/>
    <w:rsid w:val="0011022D"/>
    <w:rsid w:val="001103BF"/>
    <w:rsid w:val="0011219E"/>
    <w:rsid w:val="00113578"/>
    <w:rsid w:val="00113BB5"/>
    <w:rsid w:val="0011411C"/>
    <w:rsid w:val="00114309"/>
    <w:rsid w:val="001146F8"/>
    <w:rsid w:val="0011476F"/>
    <w:rsid w:val="00116BE5"/>
    <w:rsid w:val="00117FEF"/>
    <w:rsid w:val="00120BC6"/>
    <w:rsid w:val="00120DD2"/>
    <w:rsid w:val="00122C28"/>
    <w:rsid w:val="001235D8"/>
    <w:rsid w:val="0012401B"/>
    <w:rsid w:val="0012457B"/>
    <w:rsid w:val="001248C8"/>
    <w:rsid w:val="0012493B"/>
    <w:rsid w:val="00125F35"/>
    <w:rsid w:val="001261BD"/>
    <w:rsid w:val="00130059"/>
    <w:rsid w:val="001301B4"/>
    <w:rsid w:val="00132B27"/>
    <w:rsid w:val="00132D1A"/>
    <w:rsid w:val="001330ED"/>
    <w:rsid w:val="001345EE"/>
    <w:rsid w:val="00135CDD"/>
    <w:rsid w:val="001360F4"/>
    <w:rsid w:val="00136A51"/>
    <w:rsid w:val="001372A9"/>
    <w:rsid w:val="0014094F"/>
    <w:rsid w:val="00142C63"/>
    <w:rsid w:val="0014347D"/>
    <w:rsid w:val="0014371F"/>
    <w:rsid w:val="00143E9B"/>
    <w:rsid w:val="00144671"/>
    <w:rsid w:val="001446E5"/>
    <w:rsid w:val="00144D66"/>
    <w:rsid w:val="001450D5"/>
    <w:rsid w:val="001455B9"/>
    <w:rsid w:val="00146DFE"/>
    <w:rsid w:val="00151EB1"/>
    <w:rsid w:val="00151F2A"/>
    <w:rsid w:val="00153053"/>
    <w:rsid w:val="00154076"/>
    <w:rsid w:val="001546E1"/>
    <w:rsid w:val="00154919"/>
    <w:rsid w:val="00156939"/>
    <w:rsid w:val="001601B7"/>
    <w:rsid w:val="001606DB"/>
    <w:rsid w:val="001612EF"/>
    <w:rsid w:val="0016342A"/>
    <w:rsid w:val="00163862"/>
    <w:rsid w:val="001645B0"/>
    <w:rsid w:val="0016496B"/>
    <w:rsid w:val="00164E08"/>
    <w:rsid w:val="00165414"/>
    <w:rsid w:val="001673A9"/>
    <w:rsid w:val="00170F73"/>
    <w:rsid w:val="001735CD"/>
    <w:rsid w:val="00173F3E"/>
    <w:rsid w:val="00176F10"/>
    <w:rsid w:val="00182F24"/>
    <w:rsid w:val="00184BA7"/>
    <w:rsid w:val="001853B5"/>
    <w:rsid w:val="00187B91"/>
    <w:rsid w:val="00190D55"/>
    <w:rsid w:val="00192266"/>
    <w:rsid w:val="00193109"/>
    <w:rsid w:val="00193D94"/>
    <w:rsid w:val="001A094B"/>
    <w:rsid w:val="001A1BAB"/>
    <w:rsid w:val="001A2C48"/>
    <w:rsid w:val="001A2E57"/>
    <w:rsid w:val="001A43CD"/>
    <w:rsid w:val="001A4AA3"/>
    <w:rsid w:val="001A583B"/>
    <w:rsid w:val="001A59D8"/>
    <w:rsid w:val="001A652D"/>
    <w:rsid w:val="001A68D2"/>
    <w:rsid w:val="001A75F4"/>
    <w:rsid w:val="001B00AB"/>
    <w:rsid w:val="001B203F"/>
    <w:rsid w:val="001B2522"/>
    <w:rsid w:val="001B36FA"/>
    <w:rsid w:val="001B4307"/>
    <w:rsid w:val="001B4610"/>
    <w:rsid w:val="001B4D12"/>
    <w:rsid w:val="001B63CE"/>
    <w:rsid w:val="001B64C5"/>
    <w:rsid w:val="001B6998"/>
    <w:rsid w:val="001B7A8B"/>
    <w:rsid w:val="001C05DE"/>
    <w:rsid w:val="001C0708"/>
    <w:rsid w:val="001C22E8"/>
    <w:rsid w:val="001C35FD"/>
    <w:rsid w:val="001C3AA9"/>
    <w:rsid w:val="001C3EA7"/>
    <w:rsid w:val="001C4841"/>
    <w:rsid w:val="001C56F7"/>
    <w:rsid w:val="001C6B3F"/>
    <w:rsid w:val="001D0953"/>
    <w:rsid w:val="001D0D68"/>
    <w:rsid w:val="001D1A82"/>
    <w:rsid w:val="001D1AAA"/>
    <w:rsid w:val="001D2BA4"/>
    <w:rsid w:val="001D47F2"/>
    <w:rsid w:val="001D5622"/>
    <w:rsid w:val="001D5E05"/>
    <w:rsid w:val="001D5F36"/>
    <w:rsid w:val="001E02D7"/>
    <w:rsid w:val="001E0F08"/>
    <w:rsid w:val="001E113B"/>
    <w:rsid w:val="001E18B7"/>
    <w:rsid w:val="001E25FF"/>
    <w:rsid w:val="001E48FC"/>
    <w:rsid w:val="001E49CD"/>
    <w:rsid w:val="001E62B5"/>
    <w:rsid w:val="001E65A1"/>
    <w:rsid w:val="001E7AE4"/>
    <w:rsid w:val="001E7DD3"/>
    <w:rsid w:val="001F04A1"/>
    <w:rsid w:val="001F0F70"/>
    <w:rsid w:val="001F1841"/>
    <w:rsid w:val="001F1A56"/>
    <w:rsid w:val="001F2A32"/>
    <w:rsid w:val="001F3110"/>
    <w:rsid w:val="001F3A59"/>
    <w:rsid w:val="001F3B59"/>
    <w:rsid w:val="001F3C43"/>
    <w:rsid w:val="001F62BE"/>
    <w:rsid w:val="001F64E2"/>
    <w:rsid w:val="001F6560"/>
    <w:rsid w:val="001F714F"/>
    <w:rsid w:val="00201CC2"/>
    <w:rsid w:val="0020246E"/>
    <w:rsid w:val="002025CC"/>
    <w:rsid w:val="0020267F"/>
    <w:rsid w:val="00202805"/>
    <w:rsid w:val="0020479A"/>
    <w:rsid w:val="00204C7A"/>
    <w:rsid w:val="00206E0C"/>
    <w:rsid w:val="00207BFE"/>
    <w:rsid w:val="00210783"/>
    <w:rsid w:val="00210B00"/>
    <w:rsid w:val="00211309"/>
    <w:rsid w:val="0021186A"/>
    <w:rsid w:val="00212B61"/>
    <w:rsid w:val="00212D83"/>
    <w:rsid w:val="00213197"/>
    <w:rsid w:val="002137BD"/>
    <w:rsid w:val="00213F5A"/>
    <w:rsid w:val="00214981"/>
    <w:rsid w:val="00214ECB"/>
    <w:rsid w:val="00215518"/>
    <w:rsid w:val="0021572D"/>
    <w:rsid w:val="0021602B"/>
    <w:rsid w:val="002176B6"/>
    <w:rsid w:val="00217855"/>
    <w:rsid w:val="00217DE0"/>
    <w:rsid w:val="00221B3A"/>
    <w:rsid w:val="00222CE4"/>
    <w:rsid w:val="002248DD"/>
    <w:rsid w:val="00224C08"/>
    <w:rsid w:val="00225819"/>
    <w:rsid w:val="002263E8"/>
    <w:rsid w:val="00226757"/>
    <w:rsid w:val="00226EC5"/>
    <w:rsid w:val="0022777D"/>
    <w:rsid w:val="00230659"/>
    <w:rsid w:val="0023147C"/>
    <w:rsid w:val="00231EB6"/>
    <w:rsid w:val="00232DD2"/>
    <w:rsid w:val="00234C87"/>
    <w:rsid w:val="00234E3E"/>
    <w:rsid w:val="00235A4B"/>
    <w:rsid w:val="00235BD8"/>
    <w:rsid w:val="00237C4E"/>
    <w:rsid w:val="00237C6D"/>
    <w:rsid w:val="00242735"/>
    <w:rsid w:val="00243223"/>
    <w:rsid w:val="00243F8C"/>
    <w:rsid w:val="0024474F"/>
    <w:rsid w:val="002452E6"/>
    <w:rsid w:val="00245F35"/>
    <w:rsid w:val="00246182"/>
    <w:rsid w:val="00247EE1"/>
    <w:rsid w:val="0025008B"/>
    <w:rsid w:val="00251B15"/>
    <w:rsid w:val="00252D9F"/>
    <w:rsid w:val="0025586A"/>
    <w:rsid w:val="002569DE"/>
    <w:rsid w:val="00257955"/>
    <w:rsid w:val="00262DE8"/>
    <w:rsid w:val="0026316A"/>
    <w:rsid w:val="0026462B"/>
    <w:rsid w:val="00265599"/>
    <w:rsid w:val="00265854"/>
    <w:rsid w:val="002668C6"/>
    <w:rsid w:val="0026728C"/>
    <w:rsid w:val="00272188"/>
    <w:rsid w:val="0027299A"/>
    <w:rsid w:val="00273F44"/>
    <w:rsid w:val="002742A2"/>
    <w:rsid w:val="00274481"/>
    <w:rsid w:val="002748D4"/>
    <w:rsid w:val="00274A1C"/>
    <w:rsid w:val="00275887"/>
    <w:rsid w:val="0027630F"/>
    <w:rsid w:val="00276B36"/>
    <w:rsid w:val="002775DD"/>
    <w:rsid w:val="00280261"/>
    <w:rsid w:val="002803A1"/>
    <w:rsid w:val="0028068C"/>
    <w:rsid w:val="002808D6"/>
    <w:rsid w:val="00280FB3"/>
    <w:rsid w:val="002815CD"/>
    <w:rsid w:val="00282318"/>
    <w:rsid w:val="00282B27"/>
    <w:rsid w:val="00282C1B"/>
    <w:rsid w:val="00283533"/>
    <w:rsid w:val="0028418A"/>
    <w:rsid w:val="00287785"/>
    <w:rsid w:val="00287DD8"/>
    <w:rsid w:val="00287FE4"/>
    <w:rsid w:val="00291105"/>
    <w:rsid w:val="00291203"/>
    <w:rsid w:val="002920B4"/>
    <w:rsid w:val="002921E7"/>
    <w:rsid w:val="0029227C"/>
    <w:rsid w:val="00292583"/>
    <w:rsid w:val="00292F34"/>
    <w:rsid w:val="002939B8"/>
    <w:rsid w:val="00293AEB"/>
    <w:rsid w:val="00293B0B"/>
    <w:rsid w:val="00295CB0"/>
    <w:rsid w:val="002A0782"/>
    <w:rsid w:val="002A1B0B"/>
    <w:rsid w:val="002A20CC"/>
    <w:rsid w:val="002A2292"/>
    <w:rsid w:val="002A2903"/>
    <w:rsid w:val="002A44E4"/>
    <w:rsid w:val="002A531D"/>
    <w:rsid w:val="002A6850"/>
    <w:rsid w:val="002A6BE3"/>
    <w:rsid w:val="002A6F72"/>
    <w:rsid w:val="002A74D3"/>
    <w:rsid w:val="002A791C"/>
    <w:rsid w:val="002A7F48"/>
    <w:rsid w:val="002B0DC9"/>
    <w:rsid w:val="002B1917"/>
    <w:rsid w:val="002B3D9D"/>
    <w:rsid w:val="002B4D10"/>
    <w:rsid w:val="002B5958"/>
    <w:rsid w:val="002B64EC"/>
    <w:rsid w:val="002B6A11"/>
    <w:rsid w:val="002B6FE0"/>
    <w:rsid w:val="002C0B20"/>
    <w:rsid w:val="002C26A2"/>
    <w:rsid w:val="002C2E1B"/>
    <w:rsid w:val="002C399A"/>
    <w:rsid w:val="002C3DB0"/>
    <w:rsid w:val="002C4421"/>
    <w:rsid w:val="002C6358"/>
    <w:rsid w:val="002C644C"/>
    <w:rsid w:val="002C6532"/>
    <w:rsid w:val="002C6C23"/>
    <w:rsid w:val="002D019F"/>
    <w:rsid w:val="002D0996"/>
    <w:rsid w:val="002D131F"/>
    <w:rsid w:val="002D132F"/>
    <w:rsid w:val="002D1350"/>
    <w:rsid w:val="002D3A7B"/>
    <w:rsid w:val="002D487E"/>
    <w:rsid w:val="002D565D"/>
    <w:rsid w:val="002D6727"/>
    <w:rsid w:val="002D6C44"/>
    <w:rsid w:val="002D6DF0"/>
    <w:rsid w:val="002D9181"/>
    <w:rsid w:val="002E07D3"/>
    <w:rsid w:val="002E07F4"/>
    <w:rsid w:val="002E0A98"/>
    <w:rsid w:val="002E1448"/>
    <w:rsid w:val="002E4294"/>
    <w:rsid w:val="002E49C1"/>
    <w:rsid w:val="002E4F65"/>
    <w:rsid w:val="002E5117"/>
    <w:rsid w:val="002E58F8"/>
    <w:rsid w:val="002E5BCB"/>
    <w:rsid w:val="002E74FE"/>
    <w:rsid w:val="002E7DE2"/>
    <w:rsid w:val="002F0690"/>
    <w:rsid w:val="002F207C"/>
    <w:rsid w:val="002F2C22"/>
    <w:rsid w:val="002F3492"/>
    <w:rsid w:val="002F362E"/>
    <w:rsid w:val="002F4932"/>
    <w:rsid w:val="002F6060"/>
    <w:rsid w:val="002F6FFD"/>
    <w:rsid w:val="002F7766"/>
    <w:rsid w:val="00300097"/>
    <w:rsid w:val="003019B3"/>
    <w:rsid w:val="0030317C"/>
    <w:rsid w:val="00305012"/>
    <w:rsid w:val="00305571"/>
    <w:rsid w:val="003075DF"/>
    <w:rsid w:val="003102F8"/>
    <w:rsid w:val="00312B06"/>
    <w:rsid w:val="00312EB0"/>
    <w:rsid w:val="003148EE"/>
    <w:rsid w:val="0031505C"/>
    <w:rsid w:val="00317900"/>
    <w:rsid w:val="00317AE4"/>
    <w:rsid w:val="003201C6"/>
    <w:rsid w:val="00320BC2"/>
    <w:rsid w:val="00321CE4"/>
    <w:rsid w:val="0032253D"/>
    <w:rsid w:val="0032315E"/>
    <w:rsid w:val="00324557"/>
    <w:rsid w:val="00325907"/>
    <w:rsid w:val="00325FAC"/>
    <w:rsid w:val="00325FB6"/>
    <w:rsid w:val="003260FF"/>
    <w:rsid w:val="00327861"/>
    <w:rsid w:val="00330913"/>
    <w:rsid w:val="003309CE"/>
    <w:rsid w:val="00330DEF"/>
    <w:rsid w:val="00331C59"/>
    <w:rsid w:val="00332479"/>
    <w:rsid w:val="00332DA9"/>
    <w:rsid w:val="003332D7"/>
    <w:rsid w:val="003338CA"/>
    <w:rsid w:val="00334256"/>
    <w:rsid w:val="00334739"/>
    <w:rsid w:val="00335599"/>
    <w:rsid w:val="003407D8"/>
    <w:rsid w:val="0034113E"/>
    <w:rsid w:val="00341508"/>
    <w:rsid w:val="00342CB7"/>
    <w:rsid w:val="00343511"/>
    <w:rsid w:val="0034414D"/>
    <w:rsid w:val="00345072"/>
    <w:rsid w:val="0035010A"/>
    <w:rsid w:val="003503A5"/>
    <w:rsid w:val="00350F40"/>
    <w:rsid w:val="003532E2"/>
    <w:rsid w:val="003540DC"/>
    <w:rsid w:val="00356EDB"/>
    <w:rsid w:val="00357AB3"/>
    <w:rsid w:val="00360298"/>
    <w:rsid w:val="00360E2B"/>
    <w:rsid w:val="00361AF8"/>
    <w:rsid w:val="00361DBF"/>
    <w:rsid w:val="00362720"/>
    <w:rsid w:val="00363734"/>
    <w:rsid w:val="00363A27"/>
    <w:rsid w:val="00363F5F"/>
    <w:rsid w:val="0036630F"/>
    <w:rsid w:val="003675F7"/>
    <w:rsid w:val="00370232"/>
    <w:rsid w:val="00370369"/>
    <w:rsid w:val="003707A5"/>
    <w:rsid w:val="00370F5E"/>
    <w:rsid w:val="003711E2"/>
    <w:rsid w:val="003716B9"/>
    <w:rsid w:val="00372865"/>
    <w:rsid w:val="003739C4"/>
    <w:rsid w:val="00373A53"/>
    <w:rsid w:val="00375F4D"/>
    <w:rsid w:val="00376203"/>
    <w:rsid w:val="00376944"/>
    <w:rsid w:val="00376AA7"/>
    <w:rsid w:val="003774B9"/>
    <w:rsid w:val="003802B6"/>
    <w:rsid w:val="00380ADD"/>
    <w:rsid w:val="00382453"/>
    <w:rsid w:val="00382C8F"/>
    <w:rsid w:val="00382DB5"/>
    <w:rsid w:val="0038398E"/>
    <w:rsid w:val="00384512"/>
    <w:rsid w:val="003853AB"/>
    <w:rsid w:val="003872FF"/>
    <w:rsid w:val="0038763E"/>
    <w:rsid w:val="00387BDA"/>
    <w:rsid w:val="00387E70"/>
    <w:rsid w:val="003902CC"/>
    <w:rsid w:val="00390B52"/>
    <w:rsid w:val="003923B8"/>
    <w:rsid w:val="003926CB"/>
    <w:rsid w:val="00393724"/>
    <w:rsid w:val="003939D1"/>
    <w:rsid w:val="00394366"/>
    <w:rsid w:val="00394A29"/>
    <w:rsid w:val="0039557B"/>
    <w:rsid w:val="0039733D"/>
    <w:rsid w:val="003974E9"/>
    <w:rsid w:val="003A04CD"/>
    <w:rsid w:val="003A236F"/>
    <w:rsid w:val="003A3402"/>
    <w:rsid w:val="003A3ED0"/>
    <w:rsid w:val="003A5E3C"/>
    <w:rsid w:val="003A6CDD"/>
    <w:rsid w:val="003A7066"/>
    <w:rsid w:val="003A7202"/>
    <w:rsid w:val="003A75D9"/>
    <w:rsid w:val="003A7C3D"/>
    <w:rsid w:val="003B01A3"/>
    <w:rsid w:val="003B01E2"/>
    <w:rsid w:val="003B2CD2"/>
    <w:rsid w:val="003B42E9"/>
    <w:rsid w:val="003B4B30"/>
    <w:rsid w:val="003B4E4D"/>
    <w:rsid w:val="003B5839"/>
    <w:rsid w:val="003B76F0"/>
    <w:rsid w:val="003C23D6"/>
    <w:rsid w:val="003C2903"/>
    <w:rsid w:val="003C51CE"/>
    <w:rsid w:val="003C5897"/>
    <w:rsid w:val="003C5A7C"/>
    <w:rsid w:val="003D0B83"/>
    <w:rsid w:val="003D1C92"/>
    <w:rsid w:val="003D49C4"/>
    <w:rsid w:val="003D4C80"/>
    <w:rsid w:val="003D6473"/>
    <w:rsid w:val="003D725C"/>
    <w:rsid w:val="003D7E6D"/>
    <w:rsid w:val="003D7EA7"/>
    <w:rsid w:val="003E000E"/>
    <w:rsid w:val="003E2785"/>
    <w:rsid w:val="003E3341"/>
    <w:rsid w:val="003E3ADD"/>
    <w:rsid w:val="003E47A5"/>
    <w:rsid w:val="003E58AA"/>
    <w:rsid w:val="003F0220"/>
    <w:rsid w:val="003F0F0E"/>
    <w:rsid w:val="003F4AD1"/>
    <w:rsid w:val="003F5F7B"/>
    <w:rsid w:val="003F73E5"/>
    <w:rsid w:val="003F79B1"/>
    <w:rsid w:val="00400349"/>
    <w:rsid w:val="00400448"/>
    <w:rsid w:val="00400D8D"/>
    <w:rsid w:val="00400EC1"/>
    <w:rsid w:val="00405592"/>
    <w:rsid w:val="0040667D"/>
    <w:rsid w:val="00410764"/>
    <w:rsid w:val="004110CB"/>
    <w:rsid w:val="00411617"/>
    <w:rsid w:val="00413706"/>
    <w:rsid w:val="0041490A"/>
    <w:rsid w:val="0041534B"/>
    <w:rsid w:val="00415CBA"/>
    <w:rsid w:val="004162FB"/>
    <w:rsid w:val="00416973"/>
    <w:rsid w:val="00416F40"/>
    <w:rsid w:val="00417A4F"/>
    <w:rsid w:val="004231AC"/>
    <w:rsid w:val="00424396"/>
    <w:rsid w:val="00424CFB"/>
    <w:rsid w:val="004252A0"/>
    <w:rsid w:val="00425504"/>
    <w:rsid w:val="00425FAD"/>
    <w:rsid w:val="00427150"/>
    <w:rsid w:val="00430476"/>
    <w:rsid w:val="00433F46"/>
    <w:rsid w:val="004366AD"/>
    <w:rsid w:val="0043755C"/>
    <w:rsid w:val="004437A4"/>
    <w:rsid w:val="004448FD"/>
    <w:rsid w:val="00445100"/>
    <w:rsid w:val="00446ACA"/>
    <w:rsid w:val="004476D1"/>
    <w:rsid w:val="004502D3"/>
    <w:rsid w:val="00450700"/>
    <w:rsid w:val="00451A34"/>
    <w:rsid w:val="00451D46"/>
    <w:rsid w:val="00452193"/>
    <w:rsid w:val="00454451"/>
    <w:rsid w:val="00454F08"/>
    <w:rsid w:val="00455EED"/>
    <w:rsid w:val="004572F6"/>
    <w:rsid w:val="00460BDE"/>
    <w:rsid w:val="004621E0"/>
    <w:rsid w:val="00462442"/>
    <w:rsid w:val="0046407C"/>
    <w:rsid w:val="0046521A"/>
    <w:rsid w:val="004660FA"/>
    <w:rsid w:val="004664D9"/>
    <w:rsid w:val="0046713C"/>
    <w:rsid w:val="00470DD4"/>
    <w:rsid w:val="00474342"/>
    <w:rsid w:val="0047569D"/>
    <w:rsid w:val="00476576"/>
    <w:rsid w:val="0048029D"/>
    <w:rsid w:val="00481202"/>
    <w:rsid w:val="004846AC"/>
    <w:rsid w:val="0048480C"/>
    <w:rsid w:val="00485B80"/>
    <w:rsid w:val="00485C33"/>
    <w:rsid w:val="00487662"/>
    <w:rsid w:val="004909C4"/>
    <w:rsid w:val="00491CFB"/>
    <w:rsid w:val="00491E57"/>
    <w:rsid w:val="00495715"/>
    <w:rsid w:val="00495B94"/>
    <w:rsid w:val="004966F6"/>
    <w:rsid w:val="00496E4C"/>
    <w:rsid w:val="00497FC6"/>
    <w:rsid w:val="004A0E0C"/>
    <w:rsid w:val="004A150A"/>
    <w:rsid w:val="004A17B3"/>
    <w:rsid w:val="004A1AE2"/>
    <w:rsid w:val="004A2B2C"/>
    <w:rsid w:val="004A42E9"/>
    <w:rsid w:val="004A4FA4"/>
    <w:rsid w:val="004A5323"/>
    <w:rsid w:val="004A7863"/>
    <w:rsid w:val="004A7F95"/>
    <w:rsid w:val="004B0E3C"/>
    <w:rsid w:val="004B1E98"/>
    <w:rsid w:val="004B394A"/>
    <w:rsid w:val="004B5066"/>
    <w:rsid w:val="004B6D63"/>
    <w:rsid w:val="004B7657"/>
    <w:rsid w:val="004B7AFD"/>
    <w:rsid w:val="004C04F9"/>
    <w:rsid w:val="004C1697"/>
    <w:rsid w:val="004C271D"/>
    <w:rsid w:val="004C297B"/>
    <w:rsid w:val="004C36D3"/>
    <w:rsid w:val="004C43FD"/>
    <w:rsid w:val="004C4665"/>
    <w:rsid w:val="004C471D"/>
    <w:rsid w:val="004C49D3"/>
    <w:rsid w:val="004C5E54"/>
    <w:rsid w:val="004D0059"/>
    <w:rsid w:val="004D0146"/>
    <w:rsid w:val="004D10A9"/>
    <w:rsid w:val="004D2A10"/>
    <w:rsid w:val="004D2E99"/>
    <w:rsid w:val="004D3FCF"/>
    <w:rsid w:val="004D6D81"/>
    <w:rsid w:val="004D724F"/>
    <w:rsid w:val="004D7674"/>
    <w:rsid w:val="004D77BD"/>
    <w:rsid w:val="004D7B28"/>
    <w:rsid w:val="004D7D8C"/>
    <w:rsid w:val="004E004F"/>
    <w:rsid w:val="004E1926"/>
    <w:rsid w:val="004E4C0C"/>
    <w:rsid w:val="004E670F"/>
    <w:rsid w:val="004E6A86"/>
    <w:rsid w:val="004E72B1"/>
    <w:rsid w:val="004E742E"/>
    <w:rsid w:val="004F0215"/>
    <w:rsid w:val="004F0B4B"/>
    <w:rsid w:val="004F0D96"/>
    <w:rsid w:val="004F189F"/>
    <w:rsid w:val="004F2BA7"/>
    <w:rsid w:val="004F32CE"/>
    <w:rsid w:val="004F3A1F"/>
    <w:rsid w:val="004F58F8"/>
    <w:rsid w:val="004F59AA"/>
    <w:rsid w:val="004F6D68"/>
    <w:rsid w:val="004F6DA5"/>
    <w:rsid w:val="005008DF"/>
    <w:rsid w:val="00501457"/>
    <w:rsid w:val="00503F94"/>
    <w:rsid w:val="005044EA"/>
    <w:rsid w:val="005049C5"/>
    <w:rsid w:val="00504C56"/>
    <w:rsid w:val="00505417"/>
    <w:rsid w:val="00505977"/>
    <w:rsid w:val="00506323"/>
    <w:rsid w:val="005073AA"/>
    <w:rsid w:val="005102DC"/>
    <w:rsid w:val="005105E1"/>
    <w:rsid w:val="00511A8E"/>
    <w:rsid w:val="00511BDF"/>
    <w:rsid w:val="00511F52"/>
    <w:rsid w:val="0051268E"/>
    <w:rsid w:val="0051400C"/>
    <w:rsid w:val="005146B3"/>
    <w:rsid w:val="005171EE"/>
    <w:rsid w:val="0052136F"/>
    <w:rsid w:val="00522A01"/>
    <w:rsid w:val="005234EB"/>
    <w:rsid w:val="00523EAC"/>
    <w:rsid w:val="00524F20"/>
    <w:rsid w:val="005256C5"/>
    <w:rsid w:val="0052597C"/>
    <w:rsid w:val="0052690D"/>
    <w:rsid w:val="00526C81"/>
    <w:rsid w:val="00527775"/>
    <w:rsid w:val="00530CA3"/>
    <w:rsid w:val="005317E4"/>
    <w:rsid w:val="00531E03"/>
    <w:rsid w:val="00531E08"/>
    <w:rsid w:val="00533F96"/>
    <w:rsid w:val="00534768"/>
    <w:rsid w:val="0053594C"/>
    <w:rsid w:val="005364D9"/>
    <w:rsid w:val="005405AA"/>
    <w:rsid w:val="00540922"/>
    <w:rsid w:val="005424B2"/>
    <w:rsid w:val="00544AA2"/>
    <w:rsid w:val="00544F86"/>
    <w:rsid w:val="00544FB6"/>
    <w:rsid w:val="00547625"/>
    <w:rsid w:val="005501B6"/>
    <w:rsid w:val="0055206A"/>
    <w:rsid w:val="00552340"/>
    <w:rsid w:val="00552845"/>
    <w:rsid w:val="0055386A"/>
    <w:rsid w:val="00554195"/>
    <w:rsid w:val="00554F91"/>
    <w:rsid w:val="0055557D"/>
    <w:rsid w:val="00555A5A"/>
    <w:rsid w:val="005568BE"/>
    <w:rsid w:val="00556B7C"/>
    <w:rsid w:val="00556CE8"/>
    <w:rsid w:val="00557324"/>
    <w:rsid w:val="00557BFD"/>
    <w:rsid w:val="0056051B"/>
    <w:rsid w:val="005625C3"/>
    <w:rsid w:val="0056275E"/>
    <w:rsid w:val="00564972"/>
    <w:rsid w:val="005656C9"/>
    <w:rsid w:val="00566296"/>
    <w:rsid w:val="005666F3"/>
    <w:rsid w:val="00570454"/>
    <w:rsid w:val="005709AE"/>
    <w:rsid w:val="00571084"/>
    <w:rsid w:val="005713B5"/>
    <w:rsid w:val="00573DE4"/>
    <w:rsid w:val="0057401D"/>
    <w:rsid w:val="00575A8B"/>
    <w:rsid w:val="00576A63"/>
    <w:rsid w:val="00576FF5"/>
    <w:rsid w:val="0057710B"/>
    <w:rsid w:val="00577D5B"/>
    <w:rsid w:val="0058296B"/>
    <w:rsid w:val="005829FE"/>
    <w:rsid w:val="00583830"/>
    <w:rsid w:val="00583AB9"/>
    <w:rsid w:val="00586DDE"/>
    <w:rsid w:val="00590F37"/>
    <w:rsid w:val="005911D7"/>
    <w:rsid w:val="005915B0"/>
    <w:rsid w:val="0059175E"/>
    <w:rsid w:val="00593A6A"/>
    <w:rsid w:val="00594E9E"/>
    <w:rsid w:val="00594F5B"/>
    <w:rsid w:val="005A12A4"/>
    <w:rsid w:val="005A16CA"/>
    <w:rsid w:val="005A17B5"/>
    <w:rsid w:val="005A1D5B"/>
    <w:rsid w:val="005A45F1"/>
    <w:rsid w:val="005A524A"/>
    <w:rsid w:val="005A558D"/>
    <w:rsid w:val="005B1977"/>
    <w:rsid w:val="005B1E08"/>
    <w:rsid w:val="005B2040"/>
    <w:rsid w:val="005B3B88"/>
    <w:rsid w:val="005B3F38"/>
    <w:rsid w:val="005B4CA2"/>
    <w:rsid w:val="005B5239"/>
    <w:rsid w:val="005B5B41"/>
    <w:rsid w:val="005B5E73"/>
    <w:rsid w:val="005B6D16"/>
    <w:rsid w:val="005C006E"/>
    <w:rsid w:val="005C16A5"/>
    <w:rsid w:val="005C1DFB"/>
    <w:rsid w:val="005C20A7"/>
    <w:rsid w:val="005C2370"/>
    <w:rsid w:val="005C3F42"/>
    <w:rsid w:val="005C569F"/>
    <w:rsid w:val="005C63FD"/>
    <w:rsid w:val="005C69DA"/>
    <w:rsid w:val="005C79F2"/>
    <w:rsid w:val="005C7DDD"/>
    <w:rsid w:val="005D0AB6"/>
    <w:rsid w:val="005D1275"/>
    <w:rsid w:val="005D3966"/>
    <w:rsid w:val="005D3C03"/>
    <w:rsid w:val="005D4B2D"/>
    <w:rsid w:val="005D5280"/>
    <w:rsid w:val="005D584C"/>
    <w:rsid w:val="005D5B85"/>
    <w:rsid w:val="005D64BC"/>
    <w:rsid w:val="005D671F"/>
    <w:rsid w:val="005D6781"/>
    <w:rsid w:val="005D7556"/>
    <w:rsid w:val="005D7918"/>
    <w:rsid w:val="005D7C41"/>
    <w:rsid w:val="005E0550"/>
    <w:rsid w:val="005E075D"/>
    <w:rsid w:val="005E1B3F"/>
    <w:rsid w:val="005E1C9B"/>
    <w:rsid w:val="005E1D0A"/>
    <w:rsid w:val="005E1DC8"/>
    <w:rsid w:val="005E3D4B"/>
    <w:rsid w:val="005E477F"/>
    <w:rsid w:val="005E50BE"/>
    <w:rsid w:val="005E7B07"/>
    <w:rsid w:val="005E7CBA"/>
    <w:rsid w:val="005E7F9C"/>
    <w:rsid w:val="005F08B8"/>
    <w:rsid w:val="005F0B80"/>
    <w:rsid w:val="005F0EB8"/>
    <w:rsid w:val="005F1CBB"/>
    <w:rsid w:val="005F20B6"/>
    <w:rsid w:val="005F3519"/>
    <w:rsid w:val="005F3987"/>
    <w:rsid w:val="005F3D31"/>
    <w:rsid w:val="005F5032"/>
    <w:rsid w:val="005F571E"/>
    <w:rsid w:val="005F7009"/>
    <w:rsid w:val="005F7667"/>
    <w:rsid w:val="005F7B2D"/>
    <w:rsid w:val="00600A32"/>
    <w:rsid w:val="00603940"/>
    <w:rsid w:val="0060419C"/>
    <w:rsid w:val="006043BD"/>
    <w:rsid w:val="0060628B"/>
    <w:rsid w:val="00606B8F"/>
    <w:rsid w:val="006078AD"/>
    <w:rsid w:val="00607A12"/>
    <w:rsid w:val="00611894"/>
    <w:rsid w:val="00611C63"/>
    <w:rsid w:val="006121DC"/>
    <w:rsid w:val="006134C8"/>
    <w:rsid w:val="00613904"/>
    <w:rsid w:val="006165E0"/>
    <w:rsid w:val="00620F0D"/>
    <w:rsid w:val="0062116D"/>
    <w:rsid w:val="00622495"/>
    <w:rsid w:val="00622657"/>
    <w:rsid w:val="0062326C"/>
    <w:rsid w:val="006238D5"/>
    <w:rsid w:val="00624259"/>
    <w:rsid w:val="006245BB"/>
    <w:rsid w:val="00624A45"/>
    <w:rsid w:val="00626E44"/>
    <w:rsid w:val="006271F5"/>
    <w:rsid w:val="00627408"/>
    <w:rsid w:val="006275B8"/>
    <w:rsid w:val="006316E9"/>
    <w:rsid w:val="00633B67"/>
    <w:rsid w:val="006357A5"/>
    <w:rsid w:val="00635B0C"/>
    <w:rsid w:val="0063796E"/>
    <w:rsid w:val="00637EA4"/>
    <w:rsid w:val="00640153"/>
    <w:rsid w:val="0064098E"/>
    <w:rsid w:val="006434FA"/>
    <w:rsid w:val="0064405F"/>
    <w:rsid w:val="006448F8"/>
    <w:rsid w:val="006453FE"/>
    <w:rsid w:val="00645FD3"/>
    <w:rsid w:val="00650694"/>
    <w:rsid w:val="00650E87"/>
    <w:rsid w:val="00655B0B"/>
    <w:rsid w:val="0066102A"/>
    <w:rsid w:val="00662473"/>
    <w:rsid w:val="00663244"/>
    <w:rsid w:val="00664C75"/>
    <w:rsid w:val="00665014"/>
    <w:rsid w:val="00665B78"/>
    <w:rsid w:val="00666853"/>
    <w:rsid w:val="00667285"/>
    <w:rsid w:val="00667E05"/>
    <w:rsid w:val="00670C73"/>
    <w:rsid w:val="00671116"/>
    <w:rsid w:val="00671CAB"/>
    <w:rsid w:val="00671DD3"/>
    <w:rsid w:val="00672B79"/>
    <w:rsid w:val="00676759"/>
    <w:rsid w:val="0068220F"/>
    <w:rsid w:val="0068227B"/>
    <w:rsid w:val="00682EB7"/>
    <w:rsid w:val="00685FA0"/>
    <w:rsid w:val="00685FB7"/>
    <w:rsid w:val="00686172"/>
    <w:rsid w:val="0068672F"/>
    <w:rsid w:val="0068673C"/>
    <w:rsid w:val="00686995"/>
    <w:rsid w:val="006874FF"/>
    <w:rsid w:val="00691150"/>
    <w:rsid w:val="00692311"/>
    <w:rsid w:val="00692625"/>
    <w:rsid w:val="00693645"/>
    <w:rsid w:val="00693798"/>
    <w:rsid w:val="00693AAB"/>
    <w:rsid w:val="006948B7"/>
    <w:rsid w:val="00694EFF"/>
    <w:rsid w:val="006A0458"/>
    <w:rsid w:val="006A04CE"/>
    <w:rsid w:val="006A06D9"/>
    <w:rsid w:val="006A1792"/>
    <w:rsid w:val="006A2906"/>
    <w:rsid w:val="006A3784"/>
    <w:rsid w:val="006A395D"/>
    <w:rsid w:val="006A41F5"/>
    <w:rsid w:val="006A4E83"/>
    <w:rsid w:val="006A6488"/>
    <w:rsid w:val="006A6BCE"/>
    <w:rsid w:val="006A7CA5"/>
    <w:rsid w:val="006B1950"/>
    <w:rsid w:val="006B27F1"/>
    <w:rsid w:val="006B480A"/>
    <w:rsid w:val="006B7106"/>
    <w:rsid w:val="006C1EF3"/>
    <w:rsid w:val="006C2E87"/>
    <w:rsid w:val="006C3494"/>
    <w:rsid w:val="006C39AC"/>
    <w:rsid w:val="006C3F60"/>
    <w:rsid w:val="006C40CA"/>
    <w:rsid w:val="006C512E"/>
    <w:rsid w:val="006C57A9"/>
    <w:rsid w:val="006C5FD8"/>
    <w:rsid w:val="006C75C6"/>
    <w:rsid w:val="006D112F"/>
    <w:rsid w:val="006D11D9"/>
    <w:rsid w:val="006D32F4"/>
    <w:rsid w:val="006D7438"/>
    <w:rsid w:val="006D758A"/>
    <w:rsid w:val="006E0B36"/>
    <w:rsid w:val="006E0D75"/>
    <w:rsid w:val="006E1AA1"/>
    <w:rsid w:val="006E32AA"/>
    <w:rsid w:val="006E56EC"/>
    <w:rsid w:val="006E59D3"/>
    <w:rsid w:val="006E6035"/>
    <w:rsid w:val="006E675D"/>
    <w:rsid w:val="006E68C2"/>
    <w:rsid w:val="006F0BDB"/>
    <w:rsid w:val="006F1739"/>
    <w:rsid w:val="006F1CC6"/>
    <w:rsid w:val="006F3FBC"/>
    <w:rsid w:val="006F6691"/>
    <w:rsid w:val="006F771D"/>
    <w:rsid w:val="006F7C97"/>
    <w:rsid w:val="00700740"/>
    <w:rsid w:val="00701E4F"/>
    <w:rsid w:val="0070226A"/>
    <w:rsid w:val="00703994"/>
    <w:rsid w:val="0070426E"/>
    <w:rsid w:val="00704433"/>
    <w:rsid w:val="00704D59"/>
    <w:rsid w:val="00705D96"/>
    <w:rsid w:val="00707022"/>
    <w:rsid w:val="00707D9E"/>
    <w:rsid w:val="00713390"/>
    <w:rsid w:val="007149F8"/>
    <w:rsid w:val="007151A5"/>
    <w:rsid w:val="00715593"/>
    <w:rsid w:val="007155FF"/>
    <w:rsid w:val="007166E6"/>
    <w:rsid w:val="00717E0F"/>
    <w:rsid w:val="007205C2"/>
    <w:rsid w:val="00720D2B"/>
    <w:rsid w:val="00720D81"/>
    <w:rsid w:val="0072228F"/>
    <w:rsid w:val="00722375"/>
    <w:rsid w:val="0072246F"/>
    <w:rsid w:val="007236BC"/>
    <w:rsid w:val="0072455B"/>
    <w:rsid w:val="007254E6"/>
    <w:rsid w:val="00727F12"/>
    <w:rsid w:val="00730314"/>
    <w:rsid w:val="00731F4B"/>
    <w:rsid w:val="00732182"/>
    <w:rsid w:val="00733C15"/>
    <w:rsid w:val="007340E8"/>
    <w:rsid w:val="00735CD8"/>
    <w:rsid w:val="00735FE7"/>
    <w:rsid w:val="0074022B"/>
    <w:rsid w:val="00740F66"/>
    <w:rsid w:val="007414A1"/>
    <w:rsid w:val="007425F9"/>
    <w:rsid w:val="007434F3"/>
    <w:rsid w:val="00743551"/>
    <w:rsid w:val="00743C82"/>
    <w:rsid w:val="00744580"/>
    <w:rsid w:val="007452D4"/>
    <w:rsid w:val="00745596"/>
    <w:rsid w:val="007464F0"/>
    <w:rsid w:val="00746EED"/>
    <w:rsid w:val="00750B40"/>
    <w:rsid w:val="0075300B"/>
    <w:rsid w:val="007534F6"/>
    <w:rsid w:val="00753A2A"/>
    <w:rsid w:val="0075452F"/>
    <w:rsid w:val="00754FA2"/>
    <w:rsid w:val="00756749"/>
    <w:rsid w:val="007567A6"/>
    <w:rsid w:val="00757260"/>
    <w:rsid w:val="00760B7F"/>
    <w:rsid w:val="00762DFB"/>
    <w:rsid w:val="00762FF7"/>
    <w:rsid w:val="00764BCE"/>
    <w:rsid w:val="00765397"/>
    <w:rsid w:val="007662B1"/>
    <w:rsid w:val="00766D50"/>
    <w:rsid w:val="00767F35"/>
    <w:rsid w:val="00770246"/>
    <w:rsid w:val="0077087C"/>
    <w:rsid w:val="007724CA"/>
    <w:rsid w:val="007737B6"/>
    <w:rsid w:val="007738CD"/>
    <w:rsid w:val="00773B54"/>
    <w:rsid w:val="00774185"/>
    <w:rsid w:val="007747FF"/>
    <w:rsid w:val="0077674D"/>
    <w:rsid w:val="00776773"/>
    <w:rsid w:val="00776F5C"/>
    <w:rsid w:val="00781D85"/>
    <w:rsid w:val="00782C94"/>
    <w:rsid w:val="00783629"/>
    <w:rsid w:val="00783803"/>
    <w:rsid w:val="00787F54"/>
    <w:rsid w:val="007933BA"/>
    <w:rsid w:val="00793F88"/>
    <w:rsid w:val="0079529C"/>
    <w:rsid w:val="007964D7"/>
    <w:rsid w:val="0079698F"/>
    <w:rsid w:val="00796BD9"/>
    <w:rsid w:val="00797247"/>
    <w:rsid w:val="007A011E"/>
    <w:rsid w:val="007A0C59"/>
    <w:rsid w:val="007A120E"/>
    <w:rsid w:val="007A1D28"/>
    <w:rsid w:val="007A35B5"/>
    <w:rsid w:val="007A5857"/>
    <w:rsid w:val="007A5F00"/>
    <w:rsid w:val="007A7278"/>
    <w:rsid w:val="007A7E6F"/>
    <w:rsid w:val="007B04C3"/>
    <w:rsid w:val="007B075B"/>
    <w:rsid w:val="007B108B"/>
    <w:rsid w:val="007B28E2"/>
    <w:rsid w:val="007B359C"/>
    <w:rsid w:val="007B4404"/>
    <w:rsid w:val="007B67CE"/>
    <w:rsid w:val="007B7405"/>
    <w:rsid w:val="007C0699"/>
    <w:rsid w:val="007C123C"/>
    <w:rsid w:val="007C28F0"/>
    <w:rsid w:val="007C3AB0"/>
    <w:rsid w:val="007C59D4"/>
    <w:rsid w:val="007C5A8A"/>
    <w:rsid w:val="007C64F1"/>
    <w:rsid w:val="007C73CA"/>
    <w:rsid w:val="007C7481"/>
    <w:rsid w:val="007D02A1"/>
    <w:rsid w:val="007D2E61"/>
    <w:rsid w:val="007D3A87"/>
    <w:rsid w:val="007D3DD0"/>
    <w:rsid w:val="007D54B4"/>
    <w:rsid w:val="007D6ABF"/>
    <w:rsid w:val="007E0883"/>
    <w:rsid w:val="007E0AF1"/>
    <w:rsid w:val="007E0D76"/>
    <w:rsid w:val="007E1104"/>
    <w:rsid w:val="007E4297"/>
    <w:rsid w:val="007E589F"/>
    <w:rsid w:val="007E71FC"/>
    <w:rsid w:val="007F064C"/>
    <w:rsid w:val="007F355C"/>
    <w:rsid w:val="007F3680"/>
    <w:rsid w:val="007F36B9"/>
    <w:rsid w:val="007F503A"/>
    <w:rsid w:val="007F50FE"/>
    <w:rsid w:val="007F5114"/>
    <w:rsid w:val="007F76E2"/>
    <w:rsid w:val="00800BC1"/>
    <w:rsid w:val="008014B6"/>
    <w:rsid w:val="00801BDA"/>
    <w:rsid w:val="00801E79"/>
    <w:rsid w:val="008066E2"/>
    <w:rsid w:val="008074AC"/>
    <w:rsid w:val="00810725"/>
    <w:rsid w:val="00812598"/>
    <w:rsid w:val="00812CBF"/>
    <w:rsid w:val="00813078"/>
    <w:rsid w:val="0081379C"/>
    <w:rsid w:val="00813935"/>
    <w:rsid w:val="00814141"/>
    <w:rsid w:val="00814506"/>
    <w:rsid w:val="00814E71"/>
    <w:rsid w:val="00815060"/>
    <w:rsid w:val="00815108"/>
    <w:rsid w:val="00816E7A"/>
    <w:rsid w:val="008171C4"/>
    <w:rsid w:val="008174A5"/>
    <w:rsid w:val="0082174E"/>
    <w:rsid w:val="00822BEA"/>
    <w:rsid w:val="00822C0F"/>
    <w:rsid w:val="00823B17"/>
    <w:rsid w:val="0082791F"/>
    <w:rsid w:val="00827A77"/>
    <w:rsid w:val="00832E22"/>
    <w:rsid w:val="00835434"/>
    <w:rsid w:val="008357FF"/>
    <w:rsid w:val="00836B51"/>
    <w:rsid w:val="0084178C"/>
    <w:rsid w:val="00843840"/>
    <w:rsid w:val="00845454"/>
    <w:rsid w:val="00845B61"/>
    <w:rsid w:val="0084770D"/>
    <w:rsid w:val="008478C5"/>
    <w:rsid w:val="00847C2A"/>
    <w:rsid w:val="00847E22"/>
    <w:rsid w:val="00850973"/>
    <w:rsid w:val="008515FD"/>
    <w:rsid w:val="00853F3D"/>
    <w:rsid w:val="0085432B"/>
    <w:rsid w:val="00856E91"/>
    <w:rsid w:val="008618D0"/>
    <w:rsid w:val="00861E4B"/>
    <w:rsid w:val="00862D41"/>
    <w:rsid w:val="00863C24"/>
    <w:rsid w:val="008640E4"/>
    <w:rsid w:val="008656E8"/>
    <w:rsid w:val="00866ABB"/>
    <w:rsid w:val="00867501"/>
    <w:rsid w:val="00870569"/>
    <w:rsid w:val="008707DD"/>
    <w:rsid w:val="00871397"/>
    <w:rsid w:val="00871BED"/>
    <w:rsid w:val="00871F91"/>
    <w:rsid w:val="00872E32"/>
    <w:rsid w:val="00872F74"/>
    <w:rsid w:val="0087311B"/>
    <w:rsid w:val="008759EB"/>
    <w:rsid w:val="00875B91"/>
    <w:rsid w:val="00877945"/>
    <w:rsid w:val="00877B0F"/>
    <w:rsid w:val="00880C5A"/>
    <w:rsid w:val="00881014"/>
    <w:rsid w:val="00881384"/>
    <w:rsid w:val="0088260A"/>
    <w:rsid w:val="00882BA0"/>
    <w:rsid w:val="008833EB"/>
    <w:rsid w:val="00883CAA"/>
    <w:rsid w:val="0088447A"/>
    <w:rsid w:val="008844E8"/>
    <w:rsid w:val="00884506"/>
    <w:rsid w:val="0088472D"/>
    <w:rsid w:val="00884989"/>
    <w:rsid w:val="008851AF"/>
    <w:rsid w:val="00885566"/>
    <w:rsid w:val="00887B4C"/>
    <w:rsid w:val="00887C24"/>
    <w:rsid w:val="00887D81"/>
    <w:rsid w:val="008902B4"/>
    <w:rsid w:val="0089042C"/>
    <w:rsid w:val="008908CE"/>
    <w:rsid w:val="008911C9"/>
    <w:rsid w:val="0089136A"/>
    <w:rsid w:val="00891A0A"/>
    <w:rsid w:val="008929CA"/>
    <w:rsid w:val="00893108"/>
    <w:rsid w:val="00893FA5"/>
    <w:rsid w:val="00893FD4"/>
    <w:rsid w:val="00894CE3"/>
    <w:rsid w:val="00894E3D"/>
    <w:rsid w:val="00897DAC"/>
    <w:rsid w:val="008A2496"/>
    <w:rsid w:val="008A2FF5"/>
    <w:rsid w:val="008A3D6C"/>
    <w:rsid w:val="008A4217"/>
    <w:rsid w:val="008A4846"/>
    <w:rsid w:val="008A4D07"/>
    <w:rsid w:val="008A53DF"/>
    <w:rsid w:val="008A63FD"/>
    <w:rsid w:val="008A714B"/>
    <w:rsid w:val="008A7919"/>
    <w:rsid w:val="008B0059"/>
    <w:rsid w:val="008B1A7C"/>
    <w:rsid w:val="008B26C3"/>
    <w:rsid w:val="008B2776"/>
    <w:rsid w:val="008B3342"/>
    <w:rsid w:val="008B37FB"/>
    <w:rsid w:val="008B52D7"/>
    <w:rsid w:val="008B5D8D"/>
    <w:rsid w:val="008B6D99"/>
    <w:rsid w:val="008B709B"/>
    <w:rsid w:val="008C16DD"/>
    <w:rsid w:val="008C2473"/>
    <w:rsid w:val="008C4462"/>
    <w:rsid w:val="008C5324"/>
    <w:rsid w:val="008C6841"/>
    <w:rsid w:val="008C7282"/>
    <w:rsid w:val="008D02D8"/>
    <w:rsid w:val="008D0B8C"/>
    <w:rsid w:val="008D1ADE"/>
    <w:rsid w:val="008D3616"/>
    <w:rsid w:val="008D389C"/>
    <w:rsid w:val="008D3C8D"/>
    <w:rsid w:val="008D4D5B"/>
    <w:rsid w:val="008D5615"/>
    <w:rsid w:val="008D5CE9"/>
    <w:rsid w:val="008D603E"/>
    <w:rsid w:val="008D75C0"/>
    <w:rsid w:val="008D7CBB"/>
    <w:rsid w:val="008E0072"/>
    <w:rsid w:val="008E0BCC"/>
    <w:rsid w:val="008E14BB"/>
    <w:rsid w:val="008E2A77"/>
    <w:rsid w:val="008E2D24"/>
    <w:rsid w:val="008E2DE0"/>
    <w:rsid w:val="008E34F0"/>
    <w:rsid w:val="008E3E94"/>
    <w:rsid w:val="008E5A11"/>
    <w:rsid w:val="008E5B6A"/>
    <w:rsid w:val="008E79DD"/>
    <w:rsid w:val="008F381A"/>
    <w:rsid w:val="008F3D1D"/>
    <w:rsid w:val="008F486F"/>
    <w:rsid w:val="008F49D4"/>
    <w:rsid w:val="008F4A36"/>
    <w:rsid w:val="008F4C26"/>
    <w:rsid w:val="008F6951"/>
    <w:rsid w:val="008F69D6"/>
    <w:rsid w:val="008F709B"/>
    <w:rsid w:val="008F7420"/>
    <w:rsid w:val="00900C6B"/>
    <w:rsid w:val="00901F01"/>
    <w:rsid w:val="00901F41"/>
    <w:rsid w:val="0090257C"/>
    <w:rsid w:val="00902B34"/>
    <w:rsid w:val="00902E83"/>
    <w:rsid w:val="00903781"/>
    <w:rsid w:val="0090462D"/>
    <w:rsid w:val="009067E2"/>
    <w:rsid w:val="0091081A"/>
    <w:rsid w:val="009124B3"/>
    <w:rsid w:val="00912D9A"/>
    <w:rsid w:val="009134E9"/>
    <w:rsid w:val="00915062"/>
    <w:rsid w:val="009153A4"/>
    <w:rsid w:val="00915B54"/>
    <w:rsid w:val="00915DA7"/>
    <w:rsid w:val="00921684"/>
    <w:rsid w:val="00922222"/>
    <w:rsid w:val="009222D6"/>
    <w:rsid w:val="00923F61"/>
    <w:rsid w:val="009262E7"/>
    <w:rsid w:val="009264BD"/>
    <w:rsid w:val="00926746"/>
    <w:rsid w:val="00926762"/>
    <w:rsid w:val="00926CCF"/>
    <w:rsid w:val="00927A9E"/>
    <w:rsid w:val="00927E39"/>
    <w:rsid w:val="00927FF4"/>
    <w:rsid w:val="009312F1"/>
    <w:rsid w:val="00932A5F"/>
    <w:rsid w:val="00932AB1"/>
    <w:rsid w:val="00933E19"/>
    <w:rsid w:val="009341C7"/>
    <w:rsid w:val="00934C8A"/>
    <w:rsid w:val="00935991"/>
    <w:rsid w:val="009365B0"/>
    <w:rsid w:val="00936627"/>
    <w:rsid w:val="009377AB"/>
    <w:rsid w:val="009402FD"/>
    <w:rsid w:val="00940642"/>
    <w:rsid w:val="00940ED1"/>
    <w:rsid w:val="00941663"/>
    <w:rsid w:val="00942190"/>
    <w:rsid w:val="00942599"/>
    <w:rsid w:val="00942702"/>
    <w:rsid w:val="00944BF6"/>
    <w:rsid w:val="00944E67"/>
    <w:rsid w:val="009455FC"/>
    <w:rsid w:val="009458B9"/>
    <w:rsid w:val="00945C1B"/>
    <w:rsid w:val="00945E3C"/>
    <w:rsid w:val="0094676B"/>
    <w:rsid w:val="00951CD7"/>
    <w:rsid w:val="0095320A"/>
    <w:rsid w:val="009532A5"/>
    <w:rsid w:val="009546A5"/>
    <w:rsid w:val="00955C64"/>
    <w:rsid w:val="0095777D"/>
    <w:rsid w:val="009613EA"/>
    <w:rsid w:val="00963910"/>
    <w:rsid w:val="009645DB"/>
    <w:rsid w:val="0096767F"/>
    <w:rsid w:val="00971AD9"/>
    <w:rsid w:val="00975A4B"/>
    <w:rsid w:val="00975AE3"/>
    <w:rsid w:val="00977A6E"/>
    <w:rsid w:val="009803B0"/>
    <w:rsid w:val="00981A91"/>
    <w:rsid w:val="00981C64"/>
    <w:rsid w:val="00982BEC"/>
    <w:rsid w:val="00983EF6"/>
    <w:rsid w:val="009845C2"/>
    <w:rsid w:val="0098496E"/>
    <w:rsid w:val="00984F0C"/>
    <w:rsid w:val="009866FF"/>
    <w:rsid w:val="00987847"/>
    <w:rsid w:val="009878DA"/>
    <w:rsid w:val="009932F0"/>
    <w:rsid w:val="009943C3"/>
    <w:rsid w:val="00995337"/>
    <w:rsid w:val="0099537E"/>
    <w:rsid w:val="00996911"/>
    <w:rsid w:val="00997506"/>
    <w:rsid w:val="009A00E7"/>
    <w:rsid w:val="009A02D0"/>
    <w:rsid w:val="009A07C9"/>
    <w:rsid w:val="009A2118"/>
    <w:rsid w:val="009A304F"/>
    <w:rsid w:val="009A3F91"/>
    <w:rsid w:val="009A56BB"/>
    <w:rsid w:val="009A60C8"/>
    <w:rsid w:val="009A73DF"/>
    <w:rsid w:val="009B0F33"/>
    <w:rsid w:val="009B29EB"/>
    <w:rsid w:val="009B3CE1"/>
    <w:rsid w:val="009B3FF8"/>
    <w:rsid w:val="009B56B0"/>
    <w:rsid w:val="009B5C65"/>
    <w:rsid w:val="009B5F65"/>
    <w:rsid w:val="009C14E5"/>
    <w:rsid w:val="009C3EFC"/>
    <w:rsid w:val="009C42FF"/>
    <w:rsid w:val="009C4B7F"/>
    <w:rsid w:val="009C53D3"/>
    <w:rsid w:val="009C59FA"/>
    <w:rsid w:val="009C6AA1"/>
    <w:rsid w:val="009D0BB6"/>
    <w:rsid w:val="009D0C3C"/>
    <w:rsid w:val="009D166C"/>
    <w:rsid w:val="009D2937"/>
    <w:rsid w:val="009D3BB7"/>
    <w:rsid w:val="009D4E4D"/>
    <w:rsid w:val="009D70DA"/>
    <w:rsid w:val="009D72D0"/>
    <w:rsid w:val="009E0388"/>
    <w:rsid w:val="009E040E"/>
    <w:rsid w:val="009E0659"/>
    <w:rsid w:val="009E1A17"/>
    <w:rsid w:val="009E1CF3"/>
    <w:rsid w:val="009E323E"/>
    <w:rsid w:val="009E4EB3"/>
    <w:rsid w:val="009E5330"/>
    <w:rsid w:val="009E571C"/>
    <w:rsid w:val="009E63A0"/>
    <w:rsid w:val="009E73C1"/>
    <w:rsid w:val="009F01B9"/>
    <w:rsid w:val="009F08E3"/>
    <w:rsid w:val="009F2271"/>
    <w:rsid w:val="009F3344"/>
    <w:rsid w:val="009F45A2"/>
    <w:rsid w:val="009F519F"/>
    <w:rsid w:val="009F6CC9"/>
    <w:rsid w:val="009F7C65"/>
    <w:rsid w:val="00A00CFE"/>
    <w:rsid w:val="00A00FEE"/>
    <w:rsid w:val="00A010A8"/>
    <w:rsid w:val="00A02A77"/>
    <w:rsid w:val="00A02E2B"/>
    <w:rsid w:val="00A04BBB"/>
    <w:rsid w:val="00A060D2"/>
    <w:rsid w:val="00A06720"/>
    <w:rsid w:val="00A07DD3"/>
    <w:rsid w:val="00A11A1D"/>
    <w:rsid w:val="00A12666"/>
    <w:rsid w:val="00A12C30"/>
    <w:rsid w:val="00A148DD"/>
    <w:rsid w:val="00A14BF4"/>
    <w:rsid w:val="00A15BEA"/>
    <w:rsid w:val="00A1620F"/>
    <w:rsid w:val="00A21379"/>
    <w:rsid w:val="00A22C63"/>
    <w:rsid w:val="00A2372E"/>
    <w:rsid w:val="00A23C19"/>
    <w:rsid w:val="00A2428B"/>
    <w:rsid w:val="00A25108"/>
    <w:rsid w:val="00A25230"/>
    <w:rsid w:val="00A25308"/>
    <w:rsid w:val="00A254AB"/>
    <w:rsid w:val="00A256A2"/>
    <w:rsid w:val="00A26639"/>
    <w:rsid w:val="00A311E0"/>
    <w:rsid w:val="00A31C18"/>
    <w:rsid w:val="00A324D1"/>
    <w:rsid w:val="00A352B8"/>
    <w:rsid w:val="00A35C89"/>
    <w:rsid w:val="00A372B5"/>
    <w:rsid w:val="00A372FA"/>
    <w:rsid w:val="00A406F8"/>
    <w:rsid w:val="00A409D7"/>
    <w:rsid w:val="00A41AE4"/>
    <w:rsid w:val="00A41FDA"/>
    <w:rsid w:val="00A43171"/>
    <w:rsid w:val="00A4363F"/>
    <w:rsid w:val="00A44B79"/>
    <w:rsid w:val="00A468AF"/>
    <w:rsid w:val="00A472F9"/>
    <w:rsid w:val="00A507B5"/>
    <w:rsid w:val="00A508DD"/>
    <w:rsid w:val="00A50EE8"/>
    <w:rsid w:val="00A51CB2"/>
    <w:rsid w:val="00A52D92"/>
    <w:rsid w:val="00A52FA3"/>
    <w:rsid w:val="00A56839"/>
    <w:rsid w:val="00A611E9"/>
    <w:rsid w:val="00A616AC"/>
    <w:rsid w:val="00A62800"/>
    <w:rsid w:val="00A65483"/>
    <w:rsid w:val="00A65586"/>
    <w:rsid w:val="00A67852"/>
    <w:rsid w:val="00A72BC1"/>
    <w:rsid w:val="00A745E8"/>
    <w:rsid w:val="00A74931"/>
    <w:rsid w:val="00A75490"/>
    <w:rsid w:val="00A7554F"/>
    <w:rsid w:val="00A764F3"/>
    <w:rsid w:val="00A80CC4"/>
    <w:rsid w:val="00A8116C"/>
    <w:rsid w:val="00A812AF"/>
    <w:rsid w:val="00A8196D"/>
    <w:rsid w:val="00A8234D"/>
    <w:rsid w:val="00A82666"/>
    <w:rsid w:val="00A82C6F"/>
    <w:rsid w:val="00A83F18"/>
    <w:rsid w:val="00A84A86"/>
    <w:rsid w:val="00A8732A"/>
    <w:rsid w:val="00A874FA"/>
    <w:rsid w:val="00A879E1"/>
    <w:rsid w:val="00A91AA4"/>
    <w:rsid w:val="00A91DCB"/>
    <w:rsid w:val="00A923FD"/>
    <w:rsid w:val="00A92658"/>
    <w:rsid w:val="00A931D9"/>
    <w:rsid w:val="00A93932"/>
    <w:rsid w:val="00A93C64"/>
    <w:rsid w:val="00A942BF"/>
    <w:rsid w:val="00A950AC"/>
    <w:rsid w:val="00A96788"/>
    <w:rsid w:val="00A9729F"/>
    <w:rsid w:val="00AA1CD9"/>
    <w:rsid w:val="00AA23D5"/>
    <w:rsid w:val="00AA2EC6"/>
    <w:rsid w:val="00AA3153"/>
    <w:rsid w:val="00AA3416"/>
    <w:rsid w:val="00AA34D7"/>
    <w:rsid w:val="00AA38E5"/>
    <w:rsid w:val="00AA3A2C"/>
    <w:rsid w:val="00AA3D00"/>
    <w:rsid w:val="00AA5EEA"/>
    <w:rsid w:val="00AA670E"/>
    <w:rsid w:val="00AA6A2E"/>
    <w:rsid w:val="00AB0783"/>
    <w:rsid w:val="00AB1333"/>
    <w:rsid w:val="00AB1DAC"/>
    <w:rsid w:val="00AB1FF3"/>
    <w:rsid w:val="00AB24BE"/>
    <w:rsid w:val="00AB3C18"/>
    <w:rsid w:val="00AB4166"/>
    <w:rsid w:val="00AB5D9A"/>
    <w:rsid w:val="00AB6B3F"/>
    <w:rsid w:val="00AB740A"/>
    <w:rsid w:val="00AB7D2D"/>
    <w:rsid w:val="00AC0D8C"/>
    <w:rsid w:val="00AC1455"/>
    <w:rsid w:val="00AC14E3"/>
    <w:rsid w:val="00AC1885"/>
    <w:rsid w:val="00AC209B"/>
    <w:rsid w:val="00AC2BE9"/>
    <w:rsid w:val="00AC2DB4"/>
    <w:rsid w:val="00AC4C80"/>
    <w:rsid w:val="00AC4F40"/>
    <w:rsid w:val="00AC51A9"/>
    <w:rsid w:val="00AC6F9F"/>
    <w:rsid w:val="00AC75EC"/>
    <w:rsid w:val="00AC75F0"/>
    <w:rsid w:val="00AD01D1"/>
    <w:rsid w:val="00AD1518"/>
    <w:rsid w:val="00AD388B"/>
    <w:rsid w:val="00AD3A2F"/>
    <w:rsid w:val="00AD3CB5"/>
    <w:rsid w:val="00AD4872"/>
    <w:rsid w:val="00AD4E13"/>
    <w:rsid w:val="00AD5584"/>
    <w:rsid w:val="00AD559C"/>
    <w:rsid w:val="00AD55BE"/>
    <w:rsid w:val="00AD68B9"/>
    <w:rsid w:val="00AD6BF5"/>
    <w:rsid w:val="00AE24F9"/>
    <w:rsid w:val="00AE3180"/>
    <w:rsid w:val="00AE31D1"/>
    <w:rsid w:val="00AE3A5F"/>
    <w:rsid w:val="00AE50A2"/>
    <w:rsid w:val="00AE659F"/>
    <w:rsid w:val="00AE6DF2"/>
    <w:rsid w:val="00AF3072"/>
    <w:rsid w:val="00AF3497"/>
    <w:rsid w:val="00AF3725"/>
    <w:rsid w:val="00AF3D30"/>
    <w:rsid w:val="00AF3E3F"/>
    <w:rsid w:val="00AF3FEF"/>
    <w:rsid w:val="00AF4239"/>
    <w:rsid w:val="00AF4752"/>
    <w:rsid w:val="00AF4788"/>
    <w:rsid w:val="00AF50E7"/>
    <w:rsid w:val="00AF5C63"/>
    <w:rsid w:val="00AF5DDC"/>
    <w:rsid w:val="00AF6932"/>
    <w:rsid w:val="00AF6E76"/>
    <w:rsid w:val="00AF7258"/>
    <w:rsid w:val="00AF7593"/>
    <w:rsid w:val="00B009A7"/>
    <w:rsid w:val="00B0206A"/>
    <w:rsid w:val="00B027D8"/>
    <w:rsid w:val="00B02ED3"/>
    <w:rsid w:val="00B03C07"/>
    <w:rsid w:val="00B042EB"/>
    <w:rsid w:val="00B048C1"/>
    <w:rsid w:val="00B05CB3"/>
    <w:rsid w:val="00B05DE9"/>
    <w:rsid w:val="00B06B32"/>
    <w:rsid w:val="00B070AF"/>
    <w:rsid w:val="00B07897"/>
    <w:rsid w:val="00B078AB"/>
    <w:rsid w:val="00B07AEA"/>
    <w:rsid w:val="00B11BCA"/>
    <w:rsid w:val="00B12568"/>
    <w:rsid w:val="00B1290F"/>
    <w:rsid w:val="00B13306"/>
    <w:rsid w:val="00B14A60"/>
    <w:rsid w:val="00B14BC1"/>
    <w:rsid w:val="00B15213"/>
    <w:rsid w:val="00B16F70"/>
    <w:rsid w:val="00B1755B"/>
    <w:rsid w:val="00B2022F"/>
    <w:rsid w:val="00B215FB"/>
    <w:rsid w:val="00B22408"/>
    <w:rsid w:val="00B224BB"/>
    <w:rsid w:val="00B235EB"/>
    <w:rsid w:val="00B23777"/>
    <w:rsid w:val="00B23C77"/>
    <w:rsid w:val="00B24A76"/>
    <w:rsid w:val="00B24E5F"/>
    <w:rsid w:val="00B2568A"/>
    <w:rsid w:val="00B2623F"/>
    <w:rsid w:val="00B2658F"/>
    <w:rsid w:val="00B265B0"/>
    <w:rsid w:val="00B26CE5"/>
    <w:rsid w:val="00B271D7"/>
    <w:rsid w:val="00B27278"/>
    <w:rsid w:val="00B30222"/>
    <w:rsid w:val="00B34832"/>
    <w:rsid w:val="00B34E76"/>
    <w:rsid w:val="00B360A6"/>
    <w:rsid w:val="00B3679B"/>
    <w:rsid w:val="00B37529"/>
    <w:rsid w:val="00B411C6"/>
    <w:rsid w:val="00B41E43"/>
    <w:rsid w:val="00B4346D"/>
    <w:rsid w:val="00B43A0C"/>
    <w:rsid w:val="00B440E9"/>
    <w:rsid w:val="00B442CA"/>
    <w:rsid w:val="00B46E73"/>
    <w:rsid w:val="00B509AD"/>
    <w:rsid w:val="00B512BD"/>
    <w:rsid w:val="00B521AE"/>
    <w:rsid w:val="00B5621B"/>
    <w:rsid w:val="00B57648"/>
    <w:rsid w:val="00B601D0"/>
    <w:rsid w:val="00B62713"/>
    <w:rsid w:val="00B64FBE"/>
    <w:rsid w:val="00B650C7"/>
    <w:rsid w:val="00B65FAA"/>
    <w:rsid w:val="00B662FC"/>
    <w:rsid w:val="00B70D1C"/>
    <w:rsid w:val="00B71472"/>
    <w:rsid w:val="00B71975"/>
    <w:rsid w:val="00B72ADB"/>
    <w:rsid w:val="00B73325"/>
    <w:rsid w:val="00B73A22"/>
    <w:rsid w:val="00B76440"/>
    <w:rsid w:val="00B76ABA"/>
    <w:rsid w:val="00B77065"/>
    <w:rsid w:val="00B771CE"/>
    <w:rsid w:val="00B77332"/>
    <w:rsid w:val="00B77518"/>
    <w:rsid w:val="00B8209E"/>
    <w:rsid w:val="00B83324"/>
    <w:rsid w:val="00B856B1"/>
    <w:rsid w:val="00B85742"/>
    <w:rsid w:val="00B9195F"/>
    <w:rsid w:val="00B97CE0"/>
    <w:rsid w:val="00BA0430"/>
    <w:rsid w:val="00BA07AA"/>
    <w:rsid w:val="00BA07DD"/>
    <w:rsid w:val="00BA0826"/>
    <w:rsid w:val="00BA21F9"/>
    <w:rsid w:val="00BA355E"/>
    <w:rsid w:val="00BA3736"/>
    <w:rsid w:val="00BA39AF"/>
    <w:rsid w:val="00BA4CB9"/>
    <w:rsid w:val="00BA7A29"/>
    <w:rsid w:val="00BB0928"/>
    <w:rsid w:val="00BB1786"/>
    <w:rsid w:val="00BB1A38"/>
    <w:rsid w:val="00BB2785"/>
    <w:rsid w:val="00BB37C9"/>
    <w:rsid w:val="00BB4D4B"/>
    <w:rsid w:val="00BB54C1"/>
    <w:rsid w:val="00BB5CB6"/>
    <w:rsid w:val="00BB6457"/>
    <w:rsid w:val="00BB65FA"/>
    <w:rsid w:val="00BB7B69"/>
    <w:rsid w:val="00BC125E"/>
    <w:rsid w:val="00BC1261"/>
    <w:rsid w:val="00BC26F1"/>
    <w:rsid w:val="00BC2A1C"/>
    <w:rsid w:val="00BC3017"/>
    <w:rsid w:val="00BC4B8B"/>
    <w:rsid w:val="00BC4F2D"/>
    <w:rsid w:val="00BC5275"/>
    <w:rsid w:val="00BC5854"/>
    <w:rsid w:val="00BC67CE"/>
    <w:rsid w:val="00BC6DE8"/>
    <w:rsid w:val="00BD01BA"/>
    <w:rsid w:val="00BD0D45"/>
    <w:rsid w:val="00BD1C29"/>
    <w:rsid w:val="00BD2020"/>
    <w:rsid w:val="00BD321C"/>
    <w:rsid w:val="00BD3345"/>
    <w:rsid w:val="00BD3B2E"/>
    <w:rsid w:val="00BD4D10"/>
    <w:rsid w:val="00BD5FD1"/>
    <w:rsid w:val="00BD663A"/>
    <w:rsid w:val="00BD67D6"/>
    <w:rsid w:val="00BD6CCF"/>
    <w:rsid w:val="00BE0BC3"/>
    <w:rsid w:val="00BE12EB"/>
    <w:rsid w:val="00BE241D"/>
    <w:rsid w:val="00BE3100"/>
    <w:rsid w:val="00BE39CA"/>
    <w:rsid w:val="00BE5052"/>
    <w:rsid w:val="00BE53BA"/>
    <w:rsid w:val="00BE5716"/>
    <w:rsid w:val="00BE6646"/>
    <w:rsid w:val="00BE6DE6"/>
    <w:rsid w:val="00BE731A"/>
    <w:rsid w:val="00BE7ACD"/>
    <w:rsid w:val="00BE7E81"/>
    <w:rsid w:val="00BF04B0"/>
    <w:rsid w:val="00BF09A3"/>
    <w:rsid w:val="00BF0ED4"/>
    <w:rsid w:val="00BF142F"/>
    <w:rsid w:val="00BF1F15"/>
    <w:rsid w:val="00BF2A6E"/>
    <w:rsid w:val="00BF310F"/>
    <w:rsid w:val="00BF386A"/>
    <w:rsid w:val="00BF4556"/>
    <w:rsid w:val="00BF4C6D"/>
    <w:rsid w:val="00BF5AC3"/>
    <w:rsid w:val="00BF67A3"/>
    <w:rsid w:val="00BF797F"/>
    <w:rsid w:val="00C006F4"/>
    <w:rsid w:val="00C01E85"/>
    <w:rsid w:val="00C0208B"/>
    <w:rsid w:val="00C054DC"/>
    <w:rsid w:val="00C055CE"/>
    <w:rsid w:val="00C07D27"/>
    <w:rsid w:val="00C10949"/>
    <w:rsid w:val="00C12472"/>
    <w:rsid w:val="00C136B4"/>
    <w:rsid w:val="00C145CE"/>
    <w:rsid w:val="00C14638"/>
    <w:rsid w:val="00C15906"/>
    <w:rsid w:val="00C15959"/>
    <w:rsid w:val="00C16DE5"/>
    <w:rsid w:val="00C17169"/>
    <w:rsid w:val="00C20463"/>
    <w:rsid w:val="00C207CE"/>
    <w:rsid w:val="00C21F6B"/>
    <w:rsid w:val="00C23769"/>
    <w:rsid w:val="00C23AB6"/>
    <w:rsid w:val="00C23C61"/>
    <w:rsid w:val="00C248F8"/>
    <w:rsid w:val="00C271DD"/>
    <w:rsid w:val="00C275BC"/>
    <w:rsid w:val="00C303AF"/>
    <w:rsid w:val="00C30506"/>
    <w:rsid w:val="00C322CC"/>
    <w:rsid w:val="00C333ED"/>
    <w:rsid w:val="00C3554D"/>
    <w:rsid w:val="00C3668E"/>
    <w:rsid w:val="00C37FBD"/>
    <w:rsid w:val="00C40AE5"/>
    <w:rsid w:val="00C428E9"/>
    <w:rsid w:val="00C42CBD"/>
    <w:rsid w:val="00C42E2E"/>
    <w:rsid w:val="00C43C2B"/>
    <w:rsid w:val="00C43E62"/>
    <w:rsid w:val="00C43F1D"/>
    <w:rsid w:val="00C440AB"/>
    <w:rsid w:val="00C45199"/>
    <w:rsid w:val="00C45A12"/>
    <w:rsid w:val="00C4727A"/>
    <w:rsid w:val="00C475AD"/>
    <w:rsid w:val="00C51D92"/>
    <w:rsid w:val="00C51EB5"/>
    <w:rsid w:val="00C52223"/>
    <w:rsid w:val="00C52940"/>
    <w:rsid w:val="00C52B70"/>
    <w:rsid w:val="00C5384C"/>
    <w:rsid w:val="00C550CE"/>
    <w:rsid w:val="00C55A99"/>
    <w:rsid w:val="00C55EBB"/>
    <w:rsid w:val="00C56D55"/>
    <w:rsid w:val="00C60CE6"/>
    <w:rsid w:val="00C619B8"/>
    <w:rsid w:val="00C61F29"/>
    <w:rsid w:val="00C63E75"/>
    <w:rsid w:val="00C649CD"/>
    <w:rsid w:val="00C65724"/>
    <w:rsid w:val="00C65EB0"/>
    <w:rsid w:val="00C67EFF"/>
    <w:rsid w:val="00C7277C"/>
    <w:rsid w:val="00C73087"/>
    <w:rsid w:val="00C7395A"/>
    <w:rsid w:val="00C739F1"/>
    <w:rsid w:val="00C74392"/>
    <w:rsid w:val="00C745FF"/>
    <w:rsid w:val="00C75240"/>
    <w:rsid w:val="00C769B0"/>
    <w:rsid w:val="00C77DD7"/>
    <w:rsid w:val="00C82B60"/>
    <w:rsid w:val="00C83627"/>
    <w:rsid w:val="00C848C3"/>
    <w:rsid w:val="00C850EC"/>
    <w:rsid w:val="00C859A6"/>
    <w:rsid w:val="00C87FC9"/>
    <w:rsid w:val="00C90056"/>
    <w:rsid w:val="00C90A2D"/>
    <w:rsid w:val="00C90D79"/>
    <w:rsid w:val="00C9187C"/>
    <w:rsid w:val="00C91D49"/>
    <w:rsid w:val="00C923F9"/>
    <w:rsid w:val="00C944C1"/>
    <w:rsid w:val="00CA1242"/>
    <w:rsid w:val="00CA153C"/>
    <w:rsid w:val="00CA2097"/>
    <w:rsid w:val="00CA2EB5"/>
    <w:rsid w:val="00CA370D"/>
    <w:rsid w:val="00CA3EAB"/>
    <w:rsid w:val="00CA5024"/>
    <w:rsid w:val="00CA7414"/>
    <w:rsid w:val="00CA7684"/>
    <w:rsid w:val="00CA77D0"/>
    <w:rsid w:val="00CB37C7"/>
    <w:rsid w:val="00CB470B"/>
    <w:rsid w:val="00CB4743"/>
    <w:rsid w:val="00CB4B48"/>
    <w:rsid w:val="00CB5330"/>
    <w:rsid w:val="00CC005D"/>
    <w:rsid w:val="00CC062A"/>
    <w:rsid w:val="00CC3502"/>
    <w:rsid w:val="00CC3AFD"/>
    <w:rsid w:val="00CC5475"/>
    <w:rsid w:val="00CC6546"/>
    <w:rsid w:val="00CC6A73"/>
    <w:rsid w:val="00CD082B"/>
    <w:rsid w:val="00CD0D25"/>
    <w:rsid w:val="00CD274C"/>
    <w:rsid w:val="00CD2A0F"/>
    <w:rsid w:val="00CD3D9D"/>
    <w:rsid w:val="00CD4BF7"/>
    <w:rsid w:val="00CD50FE"/>
    <w:rsid w:val="00CD5DE5"/>
    <w:rsid w:val="00CD5E9E"/>
    <w:rsid w:val="00CD6342"/>
    <w:rsid w:val="00CD6C11"/>
    <w:rsid w:val="00CD6F73"/>
    <w:rsid w:val="00CD7CA2"/>
    <w:rsid w:val="00CE0926"/>
    <w:rsid w:val="00CE1D56"/>
    <w:rsid w:val="00CE1EE1"/>
    <w:rsid w:val="00CE2A19"/>
    <w:rsid w:val="00CE2B48"/>
    <w:rsid w:val="00CE3C19"/>
    <w:rsid w:val="00CE446E"/>
    <w:rsid w:val="00CF0D7B"/>
    <w:rsid w:val="00CF2AE9"/>
    <w:rsid w:val="00CF369D"/>
    <w:rsid w:val="00CF3AC2"/>
    <w:rsid w:val="00CF5422"/>
    <w:rsid w:val="00CF6B7F"/>
    <w:rsid w:val="00CF7022"/>
    <w:rsid w:val="00CF738F"/>
    <w:rsid w:val="00CF796A"/>
    <w:rsid w:val="00CF7C15"/>
    <w:rsid w:val="00D02015"/>
    <w:rsid w:val="00D04701"/>
    <w:rsid w:val="00D05C6A"/>
    <w:rsid w:val="00D1001A"/>
    <w:rsid w:val="00D11EBA"/>
    <w:rsid w:val="00D14933"/>
    <w:rsid w:val="00D14E06"/>
    <w:rsid w:val="00D16866"/>
    <w:rsid w:val="00D171E6"/>
    <w:rsid w:val="00D229E5"/>
    <w:rsid w:val="00D23511"/>
    <w:rsid w:val="00D24036"/>
    <w:rsid w:val="00D24255"/>
    <w:rsid w:val="00D2554C"/>
    <w:rsid w:val="00D27348"/>
    <w:rsid w:val="00D30357"/>
    <w:rsid w:val="00D30960"/>
    <w:rsid w:val="00D31A55"/>
    <w:rsid w:val="00D32E43"/>
    <w:rsid w:val="00D343B1"/>
    <w:rsid w:val="00D35397"/>
    <w:rsid w:val="00D35CE0"/>
    <w:rsid w:val="00D35F22"/>
    <w:rsid w:val="00D366E0"/>
    <w:rsid w:val="00D36E86"/>
    <w:rsid w:val="00D407FA"/>
    <w:rsid w:val="00D40EC1"/>
    <w:rsid w:val="00D42437"/>
    <w:rsid w:val="00D42A7D"/>
    <w:rsid w:val="00D435D0"/>
    <w:rsid w:val="00D435F4"/>
    <w:rsid w:val="00D43A2F"/>
    <w:rsid w:val="00D43DA7"/>
    <w:rsid w:val="00D4480E"/>
    <w:rsid w:val="00D44F30"/>
    <w:rsid w:val="00D455D9"/>
    <w:rsid w:val="00D46D32"/>
    <w:rsid w:val="00D47FE2"/>
    <w:rsid w:val="00D500FD"/>
    <w:rsid w:val="00D50814"/>
    <w:rsid w:val="00D5158E"/>
    <w:rsid w:val="00D519B4"/>
    <w:rsid w:val="00D5265D"/>
    <w:rsid w:val="00D554C8"/>
    <w:rsid w:val="00D5592A"/>
    <w:rsid w:val="00D56CB8"/>
    <w:rsid w:val="00D57229"/>
    <w:rsid w:val="00D61E6F"/>
    <w:rsid w:val="00D629D1"/>
    <w:rsid w:val="00D63990"/>
    <w:rsid w:val="00D63BAD"/>
    <w:rsid w:val="00D65AF6"/>
    <w:rsid w:val="00D72D93"/>
    <w:rsid w:val="00D73048"/>
    <w:rsid w:val="00D73603"/>
    <w:rsid w:val="00D746E8"/>
    <w:rsid w:val="00D75759"/>
    <w:rsid w:val="00D75DB0"/>
    <w:rsid w:val="00D76561"/>
    <w:rsid w:val="00D77B2F"/>
    <w:rsid w:val="00D806F8"/>
    <w:rsid w:val="00D80CB0"/>
    <w:rsid w:val="00D810BB"/>
    <w:rsid w:val="00D81CBE"/>
    <w:rsid w:val="00D831C3"/>
    <w:rsid w:val="00D83213"/>
    <w:rsid w:val="00D86416"/>
    <w:rsid w:val="00D87299"/>
    <w:rsid w:val="00D87EEA"/>
    <w:rsid w:val="00D9040F"/>
    <w:rsid w:val="00D91330"/>
    <w:rsid w:val="00D919A9"/>
    <w:rsid w:val="00D9219C"/>
    <w:rsid w:val="00D92F65"/>
    <w:rsid w:val="00D9375C"/>
    <w:rsid w:val="00D9407C"/>
    <w:rsid w:val="00D96FDE"/>
    <w:rsid w:val="00D97D04"/>
    <w:rsid w:val="00DA0227"/>
    <w:rsid w:val="00DA0484"/>
    <w:rsid w:val="00DA11BA"/>
    <w:rsid w:val="00DA1653"/>
    <w:rsid w:val="00DA16AE"/>
    <w:rsid w:val="00DA1DE8"/>
    <w:rsid w:val="00DA2CD8"/>
    <w:rsid w:val="00DA3541"/>
    <w:rsid w:val="00DA425F"/>
    <w:rsid w:val="00DA4518"/>
    <w:rsid w:val="00DA47D1"/>
    <w:rsid w:val="00DA4849"/>
    <w:rsid w:val="00DA53DF"/>
    <w:rsid w:val="00DA5D44"/>
    <w:rsid w:val="00DA61AE"/>
    <w:rsid w:val="00DA6703"/>
    <w:rsid w:val="00DA6C11"/>
    <w:rsid w:val="00DA7D75"/>
    <w:rsid w:val="00DB0BE8"/>
    <w:rsid w:val="00DB10E2"/>
    <w:rsid w:val="00DB1681"/>
    <w:rsid w:val="00DB1D34"/>
    <w:rsid w:val="00DB1F27"/>
    <w:rsid w:val="00DB3C00"/>
    <w:rsid w:val="00DB3D1F"/>
    <w:rsid w:val="00DB5BCF"/>
    <w:rsid w:val="00DB5CAF"/>
    <w:rsid w:val="00DB7417"/>
    <w:rsid w:val="00DC1840"/>
    <w:rsid w:val="00DC25B3"/>
    <w:rsid w:val="00DC2A5B"/>
    <w:rsid w:val="00DC44B6"/>
    <w:rsid w:val="00DC541E"/>
    <w:rsid w:val="00DC676D"/>
    <w:rsid w:val="00DC7371"/>
    <w:rsid w:val="00DC7DC4"/>
    <w:rsid w:val="00DD06BE"/>
    <w:rsid w:val="00DD0D29"/>
    <w:rsid w:val="00DD0DD0"/>
    <w:rsid w:val="00DD2213"/>
    <w:rsid w:val="00DD3827"/>
    <w:rsid w:val="00DD3C8F"/>
    <w:rsid w:val="00DD52A9"/>
    <w:rsid w:val="00DD70AE"/>
    <w:rsid w:val="00DD782D"/>
    <w:rsid w:val="00DE0774"/>
    <w:rsid w:val="00DE20EC"/>
    <w:rsid w:val="00DE2BEB"/>
    <w:rsid w:val="00DE2D08"/>
    <w:rsid w:val="00DE30BE"/>
    <w:rsid w:val="00DE3F4F"/>
    <w:rsid w:val="00DE58FA"/>
    <w:rsid w:val="00DE74F1"/>
    <w:rsid w:val="00DF031F"/>
    <w:rsid w:val="00DF0777"/>
    <w:rsid w:val="00DF205D"/>
    <w:rsid w:val="00DF2DC6"/>
    <w:rsid w:val="00DF33B2"/>
    <w:rsid w:val="00DF4497"/>
    <w:rsid w:val="00DF4A8A"/>
    <w:rsid w:val="00DF4ACB"/>
    <w:rsid w:val="00DF5A71"/>
    <w:rsid w:val="00DF6394"/>
    <w:rsid w:val="00E001D4"/>
    <w:rsid w:val="00E01517"/>
    <w:rsid w:val="00E017A8"/>
    <w:rsid w:val="00E039AF"/>
    <w:rsid w:val="00E03C86"/>
    <w:rsid w:val="00E05332"/>
    <w:rsid w:val="00E05ED9"/>
    <w:rsid w:val="00E13309"/>
    <w:rsid w:val="00E1468A"/>
    <w:rsid w:val="00E15066"/>
    <w:rsid w:val="00E1750D"/>
    <w:rsid w:val="00E17C9B"/>
    <w:rsid w:val="00E208E0"/>
    <w:rsid w:val="00E212AE"/>
    <w:rsid w:val="00E22618"/>
    <w:rsid w:val="00E226C1"/>
    <w:rsid w:val="00E23430"/>
    <w:rsid w:val="00E237D8"/>
    <w:rsid w:val="00E23945"/>
    <w:rsid w:val="00E24949"/>
    <w:rsid w:val="00E275DF"/>
    <w:rsid w:val="00E33187"/>
    <w:rsid w:val="00E33CDF"/>
    <w:rsid w:val="00E35CE4"/>
    <w:rsid w:val="00E40A3C"/>
    <w:rsid w:val="00E41185"/>
    <w:rsid w:val="00E4148D"/>
    <w:rsid w:val="00E41FCF"/>
    <w:rsid w:val="00E422E9"/>
    <w:rsid w:val="00E438C2"/>
    <w:rsid w:val="00E45130"/>
    <w:rsid w:val="00E465BC"/>
    <w:rsid w:val="00E500CB"/>
    <w:rsid w:val="00E504A4"/>
    <w:rsid w:val="00E5562C"/>
    <w:rsid w:val="00E5622D"/>
    <w:rsid w:val="00E575E4"/>
    <w:rsid w:val="00E60486"/>
    <w:rsid w:val="00E61400"/>
    <w:rsid w:val="00E617E5"/>
    <w:rsid w:val="00E633C1"/>
    <w:rsid w:val="00E6360C"/>
    <w:rsid w:val="00E67CA5"/>
    <w:rsid w:val="00E700AB"/>
    <w:rsid w:val="00E70D9E"/>
    <w:rsid w:val="00E710FE"/>
    <w:rsid w:val="00E724BF"/>
    <w:rsid w:val="00E728E0"/>
    <w:rsid w:val="00E72FE4"/>
    <w:rsid w:val="00E7392C"/>
    <w:rsid w:val="00E74EEA"/>
    <w:rsid w:val="00E74F06"/>
    <w:rsid w:val="00E75099"/>
    <w:rsid w:val="00E769CB"/>
    <w:rsid w:val="00E803C0"/>
    <w:rsid w:val="00E804BC"/>
    <w:rsid w:val="00E80DDE"/>
    <w:rsid w:val="00E81A94"/>
    <w:rsid w:val="00E8256C"/>
    <w:rsid w:val="00E834D4"/>
    <w:rsid w:val="00E848FF"/>
    <w:rsid w:val="00E868FE"/>
    <w:rsid w:val="00E8698C"/>
    <w:rsid w:val="00E90109"/>
    <w:rsid w:val="00E90743"/>
    <w:rsid w:val="00E9132E"/>
    <w:rsid w:val="00E92E2D"/>
    <w:rsid w:val="00E9660B"/>
    <w:rsid w:val="00E96B59"/>
    <w:rsid w:val="00E97DC3"/>
    <w:rsid w:val="00E97E10"/>
    <w:rsid w:val="00EA0E74"/>
    <w:rsid w:val="00EA129F"/>
    <w:rsid w:val="00EA580A"/>
    <w:rsid w:val="00EA5B98"/>
    <w:rsid w:val="00EA5D75"/>
    <w:rsid w:val="00EA7A51"/>
    <w:rsid w:val="00EB37AE"/>
    <w:rsid w:val="00EB3CD5"/>
    <w:rsid w:val="00EB4679"/>
    <w:rsid w:val="00EB6BC5"/>
    <w:rsid w:val="00EC00F9"/>
    <w:rsid w:val="00EC188C"/>
    <w:rsid w:val="00EC240E"/>
    <w:rsid w:val="00EC2DE3"/>
    <w:rsid w:val="00EC5B8D"/>
    <w:rsid w:val="00EC692F"/>
    <w:rsid w:val="00EC7E5E"/>
    <w:rsid w:val="00ED025C"/>
    <w:rsid w:val="00ED0492"/>
    <w:rsid w:val="00ED0B00"/>
    <w:rsid w:val="00ED0FFB"/>
    <w:rsid w:val="00ED4672"/>
    <w:rsid w:val="00ED60AE"/>
    <w:rsid w:val="00EE126A"/>
    <w:rsid w:val="00EE1869"/>
    <w:rsid w:val="00EE20C1"/>
    <w:rsid w:val="00EE3700"/>
    <w:rsid w:val="00EE5C10"/>
    <w:rsid w:val="00EE5C60"/>
    <w:rsid w:val="00EE6E04"/>
    <w:rsid w:val="00EE7107"/>
    <w:rsid w:val="00EF0332"/>
    <w:rsid w:val="00EF2E9E"/>
    <w:rsid w:val="00EF30D3"/>
    <w:rsid w:val="00EF3872"/>
    <w:rsid w:val="00EF51BC"/>
    <w:rsid w:val="00EF6711"/>
    <w:rsid w:val="00EF7481"/>
    <w:rsid w:val="00EF7902"/>
    <w:rsid w:val="00F01327"/>
    <w:rsid w:val="00F0142A"/>
    <w:rsid w:val="00F0235B"/>
    <w:rsid w:val="00F02ACE"/>
    <w:rsid w:val="00F035B9"/>
    <w:rsid w:val="00F057C4"/>
    <w:rsid w:val="00F067DF"/>
    <w:rsid w:val="00F0683E"/>
    <w:rsid w:val="00F10EAE"/>
    <w:rsid w:val="00F11307"/>
    <w:rsid w:val="00F12C57"/>
    <w:rsid w:val="00F12E9D"/>
    <w:rsid w:val="00F14CA4"/>
    <w:rsid w:val="00F170F9"/>
    <w:rsid w:val="00F17114"/>
    <w:rsid w:val="00F20257"/>
    <w:rsid w:val="00F20BB6"/>
    <w:rsid w:val="00F20FCC"/>
    <w:rsid w:val="00F21CDA"/>
    <w:rsid w:val="00F238AF"/>
    <w:rsid w:val="00F23F95"/>
    <w:rsid w:val="00F31270"/>
    <w:rsid w:val="00F316EC"/>
    <w:rsid w:val="00F31A2A"/>
    <w:rsid w:val="00F3201C"/>
    <w:rsid w:val="00F32540"/>
    <w:rsid w:val="00F32987"/>
    <w:rsid w:val="00F3313B"/>
    <w:rsid w:val="00F343BD"/>
    <w:rsid w:val="00F34EDF"/>
    <w:rsid w:val="00F35BD9"/>
    <w:rsid w:val="00F35DA6"/>
    <w:rsid w:val="00F3773F"/>
    <w:rsid w:val="00F37F2B"/>
    <w:rsid w:val="00F40856"/>
    <w:rsid w:val="00F40DC4"/>
    <w:rsid w:val="00F43BF7"/>
    <w:rsid w:val="00F447F7"/>
    <w:rsid w:val="00F451B9"/>
    <w:rsid w:val="00F4591D"/>
    <w:rsid w:val="00F46918"/>
    <w:rsid w:val="00F5030F"/>
    <w:rsid w:val="00F50732"/>
    <w:rsid w:val="00F507BC"/>
    <w:rsid w:val="00F510AA"/>
    <w:rsid w:val="00F5170C"/>
    <w:rsid w:val="00F52772"/>
    <w:rsid w:val="00F529FD"/>
    <w:rsid w:val="00F5302B"/>
    <w:rsid w:val="00F54AB0"/>
    <w:rsid w:val="00F54DB6"/>
    <w:rsid w:val="00F54EB2"/>
    <w:rsid w:val="00F557A2"/>
    <w:rsid w:val="00F602AD"/>
    <w:rsid w:val="00F60BF0"/>
    <w:rsid w:val="00F61067"/>
    <w:rsid w:val="00F610F5"/>
    <w:rsid w:val="00F63D91"/>
    <w:rsid w:val="00F64B0A"/>
    <w:rsid w:val="00F651B4"/>
    <w:rsid w:val="00F6591F"/>
    <w:rsid w:val="00F6707B"/>
    <w:rsid w:val="00F678DE"/>
    <w:rsid w:val="00F71BD6"/>
    <w:rsid w:val="00F71E09"/>
    <w:rsid w:val="00F72494"/>
    <w:rsid w:val="00F72BBE"/>
    <w:rsid w:val="00F72FCC"/>
    <w:rsid w:val="00F757C7"/>
    <w:rsid w:val="00F776A8"/>
    <w:rsid w:val="00F77908"/>
    <w:rsid w:val="00F77F62"/>
    <w:rsid w:val="00F80AC5"/>
    <w:rsid w:val="00F83613"/>
    <w:rsid w:val="00F86547"/>
    <w:rsid w:val="00F86783"/>
    <w:rsid w:val="00F871B4"/>
    <w:rsid w:val="00F90764"/>
    <w:rsid w:val="00F90DF7"/>
    <w:rsid w:val="00F91953"/>
    <w:rsid w:val="00F921FF"/>
    <w:rsid w:val="00F924CD"/>
    <w:rsid w:val="00F9268C"/>
    <w:rsid w:val="00F9411F"/>
    <w:rsid w:val="00F94A9C"/>
    <w:rsid w:val="00F95323"/>
    <w:rsid w:val="00F95547"/>
    <w:rsid w:val="00F97569"/>
    <w:rsid w:val="00FA013B"/>
    <w:rsid w:val="00FA0168"/>
    <w:rsid w:val="00FA13EC"/>
    <w:rsid w:val="00FA1A0E"/>
    <w:rsid w:val="00FA1BFA"/>
    <w:rsid w:val="00FA2D1E"/>
    <w:rsid w:val="00FA33D4"/>
    <w:rsid w:val="00FA3BAA"/>
    <w:rsid w:val="00FA4737"/>
    <w:rsid w:val="00FA48B1"/>
    <w:rsid w:val="00FA6D16"/>
    <w:rsid w:val="00FA6FDF"/>
    <w:rsid w:val="00FA725D"/>
    <w:rsid w:val="00FA74FE"/>
    <w:rsid w:val="00FB09DA"/>
    <w:rsid w:val="00FB0BC0"/>
    <w:rsid w:val="00FB2516"/>
    <w:rsid w:val="00FB3172"/>
    <w:rsid w:val="00FB3799"/>
    <w:rsid w:val="00FB3826"/>
    <w:rsid w:val="00FB3A90"/>
    <w:rsid w:val="00FB409A"/>
    <w:rsid w:val="00FB4F44"/>
    <w:rsid w:val="00FB5456"/>
    <w:rsid w:val="00FB60E0"/>
    <w:rsid w:val="00FB6631"/>
    <w:rsid w:val="00FC2D2D"/>
    <w:rsid w:val="00FC3B2E"/>
    <w:rsid w:val="00FC3E93"/>
    <w:rsid w:val="00FC40C4"/>
    <w:rsid w:val="00FC4CE4"/>
    <w:rsid w:val="00FC66A3"/>
    <w:rsid w:val="00FC7DF8"/>
    <w:rsid w:val="00FD29D9"/>
    <w:rsid w:val="00FD31C6"/>
    <w:rsid w:val="00FD5351"/>
    <w:rsid w:val="00FD597C"/>
    <w:rsid w:val="00FD70CB"/>
    <w:rsid w:val="00FD73F0"/>
    <w:rsid w:val="00FD7C65"/>
    <w:rsid w:val="00FD7EB1"/>
    <w:rsid w:val="00FE02A0"/>
    <w:rsid w:val="00FE1EEC"/>
    <w:rsid w:val="00FE1FF8"/>
    <w:rsid w:val="00FE24EB"/>
    <w:rsid w:val="00FE26C4"/>
    <w:rsid w:val="00FE34DE"/>
    <w:rsid w:val="00FE4567"/>
    <w:rsid w:val="00FE5908"/>
    <w:rsid w:val="00FE5975"/>
    <w:rsid w:val="00FE7563"/>
    <w:rsid w:val="00FE7F0F"/>
    <w:rsid w:val="00FF42A5"/>
    <w:rsid w:val="00FF4738"/>
    <w:rsid w:val="011C5D89"/>
    <w:rsid w:val="01412C5E"/>
    <w:rsid w:val="01910A45"/>
    <w:rsid w:val="01AAD6AC"/>
    <w:rsid w:val="01AEABC5"/>
    <w:rsid w:val="01EDD8C7"/>
    <w:rsid w:val="021378AB"/>
    <w:rsid w:val="02259A15"/>
    <w:rsid w:val="02536840"/>
    <w:rsid w:val="028E0F8D"/>
    <w:rsid w:val="02C30958"/>
    <w:rsid w:val="02D740F8"/>
    <w:rsid w:val="02FDE49E"/>
    <w:rsid w:val="03014AC7"/>
    <w:rsid w:val="0347D15A"/>
    <w:rsid w:val="0358259D"/>
    <w:rsid w:val="037ECE37"/>
    <w:rsid w:val="03A755EF"/>
    <w:rsid w:val="03CC3CFA"/>
    <w:rsid w:val="03E8EE1F"/>
    <w:rsid w:val="046E56D1"/>
    <w:rsid w:val="0488A1F2"/>
    <w:rsid w:val="050A1F62"/>
    <w:rsid w:val="050C7C4B"/>
    <w:rsid w:val="050CC3AE"/>
    <w:rsid w:val="05320627"/>
    <w:rsid w:val="053F4C60"/>
    <w:rsid w:val="053F4F9D"/>
    <w:rsid w:val="0556BECE"/>
    <w:rsid w:val="0563DA2D"/>
    <w:rsid w:val="0566F6AF"/>
    <w:rsid w:val="058CC2C5"/>
    <w:rsid w:val="0593C06F"/>
    <w:rsid w:val="059F603A"/>
    <w:rsid w:val="05B2DE0A"/>
    <w:rsid w:val="05C85740"/>
    <w:rsid w:val="05FDE1CA"/>
    <w:rsid w:val="06891DC7"/>
    <w:rsid w:val="069E1774"/>
    <w:rsid w:val="06E448F5"/>
    <w:rsid w:val="071CB8CD"/>
    <w:rsid w:val="0722CA34"/>
    <w:rsid w:val="072F1C1D"/>
    <w:rsid w:val="0754491A"/>
    <w:rsid w:val="0780697A"/>
    <w:rsid w:val="07BA812F"/>
    <w:rsid w:val="07CFADC3"/>
    <w:rsid w:val="07F93DA8"/>
    <w:rsid w:val="0847CBE1"/>
    <w:rsid w:val="086B3865"/>
    <w:rsid w:val="0888973D"/>
    <w:rsid w:val="08932AC7"/>
    <w:rsid w:val="08ED716A"/>
    <w:rsid w:val="0917C82E"/>
    <w:rsid w:val="091881F4"/>
    <w:rsid w:val="09980AE3"/>
    <w:rsid w:val="09B2CCD6"/>
    <w:rsid w:val="09B88BD1"/>
    <w:rsid w:val="09CB4B8F"/>
    <w:rsid w:val="09D5A360"/>
    <w:rsid w:val="09F5E519"/>
    <w:rsid w:val="0A096BFA"/>
    <w:rsid w:val="0A289F8C"/>
    <w:rsid w:val="0A31C1B9"/>
    <w:rsid w:val="0A543E3F"/>
    <w:rsid w:val="0A890B4F"/>
    <w:rsid w:val="0A899B75"/>
    <w:rsid w:val="0AB674D8"/>
    <w:rsid w:val="0AE03890"/>
    <w:rsid w:val="0AEB5BBE"/>
    <w:rsid w:val="0B568072"/>
    <w:rsid w:val="0B6B559E"/>
    <w:rsid w:val="0B780B28"/>
    <w:rsid w:val="0B98B13E"/>
    <w:rsid w:val="0BA92C82"/>
    <w:rsid w:val="0BA9EDD9"/>
    <w:rsid w:val="0BB72E3C"/>
    <w:rsid w:val="0C10EFB5"/>
    <w:rsid w:val="0C1713EB"/>
    <w:rsid w:val="0C391661"/>
    <w:rsid w:val="0C46FB71"/>
    <w:rsid w:val="0CA9B10D"/>
    <w:rsid w:val="0CBCCB99"/>
    <w:rsid w:val="0CC680EA"/>
    <w:rsid w:val="0CE2A6C0"/>
    <w:rsid w:val="0D980A49"/>
    <w:rsid w:val="0DB95129"/>
    <w:rsid w:val="0DD2ABBA"/>
    <w:rsid w:val="0DE5474F"/>
    <w:rsid w:val="0E04C14C"/>
    <w:rsid w:val="0ED02C97"/>
    <w:rsid w:val="0ED095B7"/>
    <w:rsid w:val="0EDA2071"/>
    <w:rsid w:val="0F4A9088"/>
    <w:rsid w:val="0F4AEF49"/>
    <w:rsid w:val="0FDD4610"/>
    <w:rsid w:val="0FE6E285"/>
    <w:rsid w:val="1010C760"/>
    <w:rsid w:val="1053C420"/>
    <w:rsid w:val="1053F72D"/>
    <w:rsid w:val="1067011D"/>
    <w:rsid w:val="10707354"/>
    <w:rsid w:val="107E7CD7"/>
    <w:rsid w:val="1081AADE"/>
    <w:rsid w:val="10A487EA"/>
    <w:rsid w:val="10BC9D72"/>
    <w:rsid w:val="10F8EA40"/>
    <w:rsid w:val="11046541"/>
    <w:rsid w:val="111D9700"/>
    <w:rsid w:val="1123587C"/>
    <w:rsid w:val="112B90E7"/>
    <w:rsid w:val="112C20E9"/>
    <w:rsid w:val="113B9E07"/>
    <w:rsid w:val="113C9D0F"/>
    <w:rsid w:val="116275D3"/>
    <w:rsid w:val="119B0804"/>
    <w:rsid w:val="11AB1501"/>
    <w:rsid w:val="11B481AB"/>
    <w:rsid w:val="1202A9A2"/>
    <w:rsid w:val="122B360D"/>
    <w:rsid w:val="12486720"/>
    <w:rsid w:val="12769E43"/>
    <w:rsid w:val="127B9D9E"/>
    <w:rsid w:val="12B041B1"/>
    <w:rsid w:val="131AEF35"/>
    <w:rsid w:val="1338E820"/>
    <w:rsid w:val="13507A75"/>
    <w:rsid w:val="136205CC"/>
    <w:rsid w:val="138DC937"/>
    <w:rsid w:val="13A31043"/>
    <w:rsid w:val="140C6C58"/>
    <w:rsid w:val="141E3C92"/>
    <w:rsid w:val="1420206B"/>
    <w:rsid w:val="142C82DA"/>
    <w:rsid w:val="1459CCA6"/>
    <w:rsid w:val="1476A2D6"/>
    <w:rsid w:val="148925B0"/>
    <w:rsid w:val="14B74D27"/>
    <w:rsid w:val="14BB6F8F"/>
    <w:rsid w:val="14C569FE"/>
    <w:rsid w:val="150857DA"/>
    <w:rsid w:val="155500BB"/>
    <w:rsid w:val="157AE8EF"/>
    <w:rsid w:val="157BE50E"/>
    <w:rsid w:val="15A4F068"/>
    <w:rsid w:val="15B6E5C5"/>
    <w:rsid w:val="15BEB03B"/>
    <w:rsid w:val="15E9ED80"/>
    <w:rsid w:val="164D709C"/>
    <w:rsid w:val="1679AEF5"/>
    <w:rsid w:val="1691768C"/>
    <w:rsid w:val="169AE016"/>
    <w:rsid w:val="169EDE81"/>
    <w:rsid w:val="16BF23A8"/>
    <w:rsid w:val="16D5F9D2"/>
    <w:rsid w:val="16E4E473"/>
    <w:rsid w:val="16EBC4B2"/>
    <w:rsid w:val="172877CF"/>
    <w:rsid w:val="174DEB21"/>
    <w:rsid w:val="174DF320"/>
    <w:rsid w:val="1764239C"/>
    <w:rsid w:val="176FF6D4"/>
    <w:rsid w:val="177BC908"/>
    <w:rsid w:val="178E842F"/>
    <w:rsid w:val="17C169C4"/>
    <w:rsid w:val="17ED76C8"/>
    <w:rsid w:val="18607D77"/>
    <w:rsid w:val="18661336"/>
    <w:rsid w:val="19179969"/>
    <w:rsid w:val="1947F661"/>
    <w:rsid w:val="1956CD6E"/>
    <w:rsid w:val="196B4D2D"/>
    <w:rsid w:val="19AFEEF1"/>
    <w:rsid w:val="19B14FB7"/>
    <w:rsid w:val="19D0CAAA"/>
    <w:rsid w:val="19F8F140"/>
    <w:rsid w:val="1A06E573"/>
    <w:rsid w:val="1A262C71"/>
    <w:rsid w:val="1A2DE641"/>
    <w:rsid w:val="1A346D3C"/>
    <w:rsid w:val="1A4F0388"/>
    <w:rsid w:val="1A7A7308"/>
    <w:rsid w:val="1AB39958"/>
    <w:rsid w:val="1ABB13D9"/>
    <w:rsid w:val="1ADCCA08"/>
    <w:rsid w:val="1B187982"/>
    <w:rsid w:val="1B3AF9C8"/>
    <w:rsid w:val="1B990356"/>
    <w:rsid w:val="1C164369"/>
    <w:rsid w:val="1C845136"/>
    <w:rsid w:val="1D00B810"/>
    <w:rsid w:val="1D09C141"/>
    <w:rsid w:val="1D2FF1AF"/>
    <w:rsid w:val="1D40D9AF"/>
    <w:rsid w:val="1D7D5B93"/>
    <w:rsid w:val="1D84FC25"/>
    <w:rsid w:val="1D93CE41"/>
    <w:rsid w:val="1E071FE6"/>
    <w:rsid w:val="1E524469"/>
    <w:rsid w:val="1E62CDAF"/>
    <w:rsid w:val="1E9C87A8"/>
    <w:rsid w:val="1E9E9588"/>
    <w:rsid w:val="1EC4AA3C"/>
    <w:rsid w:val="1ECB25C8"/>
    <w:rsid w:val="1ED457CA"/>
    <w:rsid w:val="1F3B37C0"/>
    <w:rsid w:val="1F436A28"/>
    <w:rsid w:val="1FDB791C"/>
    <w:rsid w:val="201F3075"/>
    <w:rsid w:val="2067DF5C"/>
    <w:rsid w:val="20713456"/>
    <w:rsid w:val="20BB6757"/>
    <w:rsid w:val="20BD9E47"/>
    <w:rsid w:val="20DA5A60"/>
    <w:rsid w:val="20E904CE"/>
    <w:rsid w:val="2104D57E"/>
    <w:rsid w:val="218837C2"/>
    <w:rsid w:val="218BCEEA"/>
    <w:rsid w:val="21A89420"/>
    <w:rsid w:val="21E89F72"/>
    <w:rsid w:val="221B84FE"/>
    <w:rsid w:val="22345F27"/>
    <w:rsid w:val="22514C9B"/>
    <w:rsid w:val="22681D93"/>
    <w:rsid w:val="226C5C90"/>
    <w:rsid w:val="22AA593E"/>
    <w:rsid w:val="22F4A3D3"/>
    <w:rsid w:val="23261479"/>
    <w:rsid w:val="2356D137"/>
    <w:rsid w:val="2367C70D"/>
    <w:rsid w:val="23694444"/>
    <w:rsid w:val="2380CBFD"/>
    <w:rsid w:val="2397DD19"/>
    <w:rsid w:val="24C4F2B3"/>
    <w:rsid w:val="24E72AEE"/>
    <w:rsid w:val="24E8FF4B"/>
    <w:rsid w:val="250E8A75"/>
    <w:rsid w:val="251AB7A8"/>
    <w:rsid w:val="2523C21B"/>
    <w:rsid w:val="25336C1E"/>
    <w:rsid w:val="2589E97C"/>
    <w:rsid w:val="25C52CAE"/>
    <w:rsid w:val="2619D222"/>
    <w:rsid w:val="2630C8F5"/>
    <w:rsid w:val="264B147C"/>
    <w:rsid w:val="267A8A15"/>
    <w:rsid w:val="26E6DC6D"/>
    <w:rsid w:val="26F724B0"/>
    <w:rsid w:val="271E1E18"/>
    <w:rsid w:val="273E370E"/>
    <w:rsid w:val="274D31D1"/>
    <w:rsid w:val="276230A6"/>
    <w:rsid w:val="27793ADE"/>
    <w:rsid w:val="2789E27F"/>
    <w:rsid w:val="27A06F0C"/>
    <w:rsid w:val="27EF9CFF"/>
    <w:rsid w:val="280E16EB"/>
    <w:rsid w:val="28114236"/>
    <w:rsid w:val="283390A6"/>
    <w:rsid w:val="284E5ACE"/>
    <w:rsid w:val="2881D0E2"/>
    <w:rsid w:val="2887EA1A"/>
    <w:rsid w:val="28D49E11"/>
    <w:rsid w:val="290C757A"/>
    <w:rsid w:val="291D4BAA"/>
    <w:rsid w:val="2963CA43"/>
    <w:rsid w:val="29670CCB"/>
    <w:rsid w:val="2994B17A"/>
    <w:rsid w:val="29AED727"/>
    <w:rsid w:val="2A156977"/>
    <w:rsid w:val="2A52E99E"/>
    <w:rsid w:val="2A77A93D"/>
    <w:rsid w:val="2ABB3257"/>
    <w:rsid w:val="2B07DBB3"/>
    <w:rsid w:val="2B13B1C5"/>
    <w:rsid w:val="2BBAD617"/>
    <w:rsid w:val="2BEDBA0D"/>
    <w:rsid w:val="2C0711D2"/>
    <w:rsid w:val="2C44163C"/>
    <w:rsid w:val="2C5D3E99"/>
    <w:rsid w:val="2C807151"/>
    <w:rsid w:val="2D387722"/>
    <w:rsid w:val="2D51661B"/>
    <w:rsid w:val="2D5880C1"/>
    <w:rsid w:val="2D9B7244"/>
    <w:rsid w:val="2DFCC6F2"/>
    <w:rsid w:val="2E15D872"/>
    <w:rsid w:val="2E43514F"/>
    <w:rsid w:val="2E599809"/>
    <w:rsid w:val="2E886028"/>
    <w:rsid w:val="2EAA8C16"/>
    <w:rsid w:val="2EF91F44"/>
    <w:rsid w:val="2F4F8B2D"/>
    <w:rsid w:val="2FAC38A1"/>
    <w:rsid w:val="2FBE10FE"/>
    <w:rsid w:val="2FBF9BAD"/>
    <w:rsid w:val="303CBAF3"/>
    <w:rsid w:val="304ECAAB"/>
    <w:rsid w:val="306B762E"/>
    <w:rsid w:val="3084E2A2"/>
    <w:rsid w:val="30BB3915"/>
    <w:rsid w:val="30C7C333"/>
    <w:rsid w:val="30CD9266"/>
    <w:rsid w:val="30DF1258"/>
    <w:rsid w:val="3160BB08"/>
    <w:rsid w:val="32435266"/>
    <w:rsid w:val="325F5109"/>
    <w:rsid w:val="32844B12"/>
    <w:rsid w:val="32E65FE9"/>
    <w:rsid w:val="33437791"/>
    <w:rsid w:val="339F2579"/>
    <w:rsid w:val="33AD01CB"/>
    <w:rsid w:val="33C431BB"/>
    <w:rsid w:val="33F1B8A9"/>
    <w:rsid w:val="340E4A6D"/>
    <w:rsid w:val="341B6600"/>
    <w:rsid w:val="3423F581"/>
    <w:rsid w:val="34941C77"/>
    <w:rsid w:val="34C7DB3E"/>
    <w:rsid w:val="34D098E4"/>
    <w:rsid w:val="34E31C7C"/>
    <w:rsid w:val="34EC7609"/>
    <w:rsid w:val="34F36570"/>
    <w:rsid w:val="34F70A34"/>
    <w:rsid w:val="35067557"/>
    <w:rsid w:val="3542EB14"/>
    <w:rsid w:val="3557EF3F"/>
    <w:rsid w:val="35666063"/>
    <w:rsid w:val="3570F19E"/>
    <w:rsid w:val="357E231E"/>
    <w:rsid w:val="35E1DD07"/>
    <w:rsid w:val="362D8ADC"/>
    <w:rsid w:val="36437309"/>
    <w:rsid w:val="3665E5DB"/>
    <w:rsid w:val="36A3DD1B"/>
    <w:rsid w:val="36C622DC"/>
    <w:rsid w:val="36CF5D9E"/>
    <w:rsid w:val="36DDECFA"/>
    <w:rsid w:val="36F8B47D"/>
    <w:rsid w:val="36FC31F1"/>
    <w:rsid w:val="370D7095"/>
    <w:rsid w:val="3711523C"/>
    <w:rsid w:val="371BB2E0"/>
    <w:rsid w:val="37321945"/>
    <w:rsid w:val="37545BDA"/>
    <w:rsid w:val="375E4D4F"/>
    <w:rsid w:val="377F5892"/>
    <w:rsid w:val="37CD9DFD"/>
    <w:rsid w:val="37DA9DC4"/>
    <w:rsid w:val="3801738D"/>
    <w:rsid w:val="3826851F"/>
    <w:rsid w:val="38697853"/>
    <w:rsid w:val="38A63F2A"/>
    <w:rsid w:val="38B4FB77"/>
    <w:rsid w:val="38BD1DD0"/>
    <w:rsid w:val="38C22A03"/>
    <w:rsid w:val="38DAF8DD"/>
    <w:rsid w:val="3A0EB932"/>
    <w:rsid w:val="3A30B3F1"/>
    <w:rsid w:val="3A3EF14F"/>
    <w:rsid w:val="3A8F2444"/>
    <w:rsid w:val="3ACBAC4C"/>
    <w:rsid w:val="3AF7999F"/>
    <w:rsid w:val="3B1E03BC"/>
    <w:rsid w:val="3BBFFB24"/>
    <w:rsid w:val="3BE36EC9"/>
    <w:rsid w:val="3C45257F"/>
    <w:rsid w:val="3C52C9B5"/>
    <w:rsid w:val="3C70D928"/>
    <w:rsid w:val="3C8B7D00"/>
    <w:rsid w:val="3CAE0EE7"/>
    <w:rsid w:val="3CB18C8D"/>
    <w:rsid w:val="3CC17CDB"/>
    <w:rsid w:val="3CC9A425"/>
    <w:rsid w:val="3CD13E4E"/>
    <w:rsid w:val="3D232BD1"/>
    <w:rsid w:val="3D5BA1D5"/>
    <w:rsid w:val="3D81D316"/>
    <w:rsid w:val="3D91CC64"/>
    <w:rsid w:val="3D9AB518"/>
    <w:rsid w:val="3DB13F45"/>
    <w:rsid w:val="3E51F829"/>
    <w:rsid w:val="3E574C60"/>
    <w:rsid w:val="3E5AB578"/>
    <w:rsid w:val="3E8C1FF0"/>
    <w:rsid w:val="3EB2E27E"/>
    <w:rsid w:val="3ED74855"/>
    <w:rsid w:val="3EF09D78"/>
    <w:rsid w:val="3F0B8020"/>
    <w:rsid w:val="3F613C5C"/>
    <w:rsid w:val="3F71421A"/>
    <w:rsid w:val="3F77AE98"/>
    <w:rsid w:val="3F7FD9C2"/>
    <w:rsid w:val="3F86DCA0"/>
    <w:rsid w:val="3F8A423E"/>
    <w:rsid w:val="3F8A5AF5"/>
    <w:rsid w:val="3F988617"/>
    <w:rsid w:val="3FAF3C8B"/>
    <w:rsid w:val="4015B286"/>
    <w:rsid w:val="40647AA4"/>
    <w:rsid w:val="408F0094"/>
    <w:rsid w:val="4134DB79"/>
    <w:rsid w:val="41588F09"/>
    <w:rsid w:val="415EEE23"/>
    <w:rsid w:val="41A81664"/>
    <w:rsid w:val="41B44063"/>
    <w:rsid w:val="41BB6245"/>
    <w:rsid w:val="41D0A6BE"/>
    <w:rsid w:val="41E526DB"/>
    <w:rsid w:val="41EDED81"/>
    <w:rsid w:val="422ED923"/>
    <w:rsid w:val="4234975A"/>
    <w:rsid w:val="4235A16C"/>
    <w:rsid w:val="424567F4"/>
    <w:rsid w:val="424C8FD2"/>
    <w:rsid w:val="427D9782"/>
    <w:rsid w:val="429EE944"/>
    <w:rsid w:val="42A05C5C"/>
    <w:rsid w:val="42C25FC3"/>
    <w:rsid w:val="42EF20F7"/>
    <w:rsid w:val="42F24B3D"/>
    <w:rsid w:val="43992AA0"/>
    <w:rsid w:val="43AD9435"/>
    <w:rsid w:val="43C8A40B"/>
    <w:rsid w:val="43E79287"/>
    <w:rsid w:val="43EF49E2"/>
    <w:rsid w:val="4445A389"/>
    <w:rsid w:val="44461A3D"/>
    <w:rsid w:val="44651A15"/>
    <w:rsid w:val="446F8EA2"/>
    <w:rsid w:val="44E1521A"/>
    <w:rsid w:val="45189038"/>
    <w:rsid w:val="4532FF40"/>
    <w:rsid w:val="454DEAFA"/>
    <w:rsid w:val="456A9EB1"/>
    <w:rsid w:val="457070D3"/>
    <w:rsid w:val="45A06C83"/>
    <w:rsid w:val="45C382F3"/>
    <w:rsid w:val="45E0839E"/>
    <w:rsid w:val="45F0CC97"/>
    <w:rsid w:val="462C29E3"/>
    <w:rsid w:val="464254AB"/>
    <w:rsid w:val="46854BA6"/>
    <w:rsid w:val="46B8896B"/>
    <w:rsid w:val="46B98EBF"/>
    <w:rsid w:val="46E22875"/>
    <w:rsid w:val="46FFF5DC"/>
    <w:rsid w:val="47038A76"/>
    <w:rsid w:val="471E0214"/>
    <w:rsid w:val="4767C954"/>
    <w:rsid w:val="4796BDDB"/>
    <w:rsid w:val="479BF00D"/>
    <w:rsid w:val="485F04AB"/>
    <w:rsid w:val="486FF7AB"/>
    <w:rsid w:val="48879425"/>
    <w:rsid w:val="48CB5AEF"/>
    <w:rsid w:val="48F15065"/>
    <w:rsid w:val="4926D0FD"/>
    <w:rsid w:val="4939061A"/>
    <w:rsid w:val="4946DA6F"/>
    <w:rsid w:val="497A6024"/>
    <w:rsid w:val="499ECA4D"/>
    <w:rsid w:val="4A08FBB6"/>
    <w:rsid w:val="4A0B69F5"/>
    <w:rsid w:val="4A1846A2"/>
    <w:rsid w:val="4A4CC709"/>
    <w:rsid w:val="4A69A1B6"/>
    <w:rsid w:val="4A74F6CC"/>
    <w:rsid w:val="4A8D0B59"/>
    <w:rsid w:val="4AB3F4C1"/>
    <w:rsid w:val="4AD4E26B"/>
    <w:rsid w:val="4B1F46D5"/>
    <w:rsid w:val="4B4AD6C3"/>
    <w:rsid w:val="4B970745"/>
    <w:rsid w:val="4B9D3807"/>
    <w:rsid w:val="4BAA0B5C"/>
    <w:rsid w:val="4BFBF13C"/>
    <w:rsid w:val="4C0325D1"/>
    <w:rsid w:val="4C55B029"/>
    <w:rsid w:val="4C6E05EA"/>
    <w:rsid w:val="4CBE9C34"/>
    <w:rsid w:val="4CC306D9"/>
    <w:rsid w:val="4CFE4895"/>
    <w:rsid w:val="4D040975"/>
    <w:rsid w:val="4D6C0E49"/>
    <w:rsid w:val="4D6D5862"/>
    <w:rsid w:val="4D873306"/>
    <w:rsid w:val="4E28123E"/>
    <w:rsid w:val="4E42BA3F"/>
    <w:rsid w:val="4E47CF21"/>
    <w:rsid w:val="4E6628D3"/>
    <w:rsid w:val="4E826210"/>
    <w:rsid w:val="4EB90B2C"/>
    <w:rsid w:val="4ECAF3D0"/>
    <w:rsid w:val="4F4DB624"/>
    <w:rsid w:val="4F5F6C63"/>
    <w:rsid w:val="4F7BFD45"/>
    <w:rsid w:val="4F8AE57F"/>
    <w:rsid w:val="4FBDA195"/>
    <w:rsid w:val="4FCDB1D1"/>
    <w:rsid w:val="500FC9FA"/>
    <w:rsid w:val="503858EE"/>
    <w:rsid w:val="504D779A"/>
    <w:rsid w:val="5061A679"/>
    <w:rsid w:val="506E957A"/>
    <w:rsid w:val="507CF736"/>
    <w:rsid w:val="508B50F7"/>
    <w:rsid w:val="50C1CCB1"/>
    <w:rsid w:val="50C57F26"/>
    <w:rsid w:val="50F5E883"/>
    <w:rsid w:val="50FBBCBC"/>
    <w:rsid w:val="5123311F"/>
    <w:rsid w:val="51A0FD23"/>
    <w:rsid w:val="51B72C47"/>
    <w:rsid w:val="51F57FA9"/>
    <w:rsid w:val="522FF95C"/>
    <w:rsid w:val="5260F31A"/>
    <w:rsid w:val="5267304C"/>
    <w:rsid w:val="529B91FA"/>
    <w:rsid w:val="52A0B113"/>
    <w:rsid w:val="52B76249"/>
    <w:rsid w:val="52D225E2"/>
    <w:rsid w:val="52D71B51"/>
    <w:rsid w:val="52E3D748"/>
    <w:rsid w:val="52F88BF2"/>
    <w:rsid w:val="530AB251"/>
    <w:rsid w:val="5318CFD4"/>
    <w:rsid w:val="53329ECB"/>
    <w:rsid w:val="535BD745"/>
    <w:rsid w:val="53B1D98E"/>
    <w:rsid w:val="542EA46D"/>
    <w:rsid w:val="54498106"/>
    <w:rsid w:val="54EB6479"/>
    <w:rsid w:val="552306F9"/>
    <w:rsid w:val="556D49C1"/>
    <w:rsid w:val="55B0CC01"/>
    <w:rsid w:val="55C2338D"/>
    <w:rsid w:val="55CDA84D"/>
    <w:rsid w:val="565A81F2"/>
    <w:rsid w:val="565F8855"/>
    <w:rsid w:val="56B1E020"/>
    <w:rsid w:val="56C4438E"/>
    <w:rsid w:val="57036A7F"/>
    <w:rsid w:val="570DB249"/>
    <w:rsid w:val="573591AE"/>
    <w:rsid w:val="57363F3B"/>
    <w:rsid w:val="57501112"/>
    <w:rsid w:val="57A5F139"/>
    <w:rsid w:val="57D0B6B5"/>
    <w:rsid w:val="57D24E18"/>
    <w:rsid w:val="57FFB1D1"/>
    <w:rsid w:val="5827F505"/>
    <w:rsid w:val="58506A58"/>
    <w:rsid w:val="58632A86"/>
    <w:rsid w:val="586F4EB8"/>
    <w:rsid w:val="58764F12"/>
    <w:rsid w:val="5892EEAB"/>
    <w:rsid w:val="58AFA4FB"/>
    <w:rsid w:val="58B31735"/>
    <w:rsid w:val="58B7FBC1"/>
    <w:rsid w:val="58BB20AD"/>
    <w:rsid w:val="58E468F7"/>
    <w:rsid w:val="58FD6529"/>
    <w:rsid w:val="592B8302"/>
    <w:rsid w:val="5990D1FB"/>
    <w:rsid w:val="59B10816"/>
    <w:rsid w:val="59BBC92E"/>
    <w:rsid w:val="59DFA444"/>
    <w:rsid w:val="59FC9F4E"/>
    <w:rsid w:val="5A0A3708"/>
    <w:rsid w:val="5A0D3A5A"/>
    <w:rsid w:val="5A496962"/>
    <w:rsid w:val="5A5F7846"/>
    <w:rsid w:val="5A75351F"/>
    <w:rsid w:val="5AC53189"/>
    <w:rsid w:val="5ACE61E0"/>
    <w:rsid w:val="5AD72B1D"/>
    <w:rsid w:val="5AEAEE37"/>
    <w:rsid w:val="5AF59C58"/>
    <w:rsid w:val="5B189D1F"/>
    <w:rsid w:val="5B626678"/>
    <w:rsid w:val="5B7A581B"/>
    <w:rsid w:val="5BFC491A"/>
    <w:rsid w:val="5C6C7E80"/>
    <w:rsid w:val="5C86D696"/>
    <w:rsid w:val="5C914FB4"/>
    <w:rsid w:val="5CD565BE"/>
    <w:rsid w:val="5CF65E89"/>
    <w:rsid w:val="5D1D7A88"/>
    <w:rsid w:val="5D7C203B"/>
    <w:rsid w:val="5DAFDAE7"/>
    <w:rsid w:val="5DE37DD1"/>
    <w:rsid w:val="5E171641"/>
    <w:rsid w:val="5E9F4A7A"/>
    <w:rsid w:val="5EE443DB"/>
    <w:rsid w:val="5EEA9065"/>
    <w:rsid w:val="5EEC6350"/>
    <w:rsid w:val="5F1E0C1D"/>
    <w:rsid w:val="5F407DD4"/>
    <w:rsid w:val="5F7A9F50"/>
    <w:rsid w:val="6005FE17"/>
    <w:rsid w:val="6008F60C"/>
    <w:rsid w:val="605BE174"/>
    <w:rsid w:val="605D79F1"/>
    <w:rsid w:val="606067D3"/>
    <w:rsid w:val="60740D71"/>
    <w:rsid w:val="60A23E25"/>
    <w:rsid w:val="60A326E7"/>
    <w:rsid w:val="60BF3211"/>
    <w:rsid w:val="610EF424"/>
    <w:rsid w:val="615EE9C7"/>
    <w:rsid w:val="61952925"/>
    <w:rsid w:val="61B1C0D4"/>
    <w:rsid w:val="620339E2"/>
    <w:rsid w:val="62249656"/>
    <w:rsid w:val="6242B11E"/>
    <w:rsid w:val="62B572FD"/>
    <w:rsid w:val="62D0E969"/>
    <w:rsid w:val="62E20859"/>
    <w:rsid w:val="63347163"/>
    <w:rsid w:val="63400737"/>
    <w:rsid w:val="636A79A7"/>
    <w:rsid w:val="63738FB5"/>
    <w:rsid w:val="63797F38"/>
    <w:rsid w:val="639978A5"/>
    <w:rsid w:val="63B4CF42"/>
    <w:rsid w:val="63E56D44"/>
    <w:rsid w:val="640BEE9F"/>
    <w:rsid w:val="646C7A04"/>
    <w:rsid w:val="6486B019"/>
    <w:rsid w:val="64BB052C"/>
    <w:rsid w:val="64BC881D"/>
    <w:rsid w:val="64C5C149"/>
    <w:rsid w:val="64CB120E"/>
    <w:rsid w:val="64E0E0A6"/>
    <w:rsid w:val="6507A26E"/>
    <w:rsid w:val="6509E4C3"/>
    <w:rsid w:val="6526A724"/>
    <w:rsid w:val="656BFC3F"/>
    <w:rsid w:val="662FB4D5"/>
    <w:rsid w:val="66483899"/>
    <w:rsid w:val="664CC6F2"/>
    <w:rsid w:val="667B667A"/>
    <w:rsid w:val="66B62275"/>
    <w:rsid w:val="66E765C8"/>
    <w:rsid w:val="67076E74"/>
    <w:rsid w:val="670A6634"/>
    <w:rsid w:val="673093D6"/>
    <w:rsid w:val="673AD5C3"/>
    <w:rsid w:val="674C8656"/>
    <w:rsid w:val="6752B7DC"/>
    <w:rsid w:val="67A118C0"/>
    <w:rsid w:val="67DF2759"/>
    <w:rsid w:val="68295DAC"/>
    <w:rsid w:val="6830F090"/>
    <w:rsid w:val="68EE883D"/>
    <w:rsid w:val="6982A058"/>
    <w:rsid w:val="69E71669"/>
    <w:rsid w:val="69EB66AB"/>
    <w:rsid w:val="69EFA776"/>
    <w:rsid w:val="6A0AD8D2"/>
    <w:rsid w:val="6A2548E6"/>
    <w:rsid w:val="6A371B35"/>
    <w:rsid w:val="6A5363E9"/>
    <w:rsid w:val="6A81F5CB"/>
    <w:rsid w:val="6A860425"/>
    <w:rsid w:val="6A954ABE"/>
    <w:rsid w:val="6AD10037"/>
    <w:rsid w:val="6AD6CFBD"/>
    <w:rsid w:val="6AEF6856"/>
    <w:rsid w:val="6B04086C"/>
    <w:rsid w:val="6B12C97D"/>
    <w:rsid w:val="6B181B40"/>
    <w:rsid w:val="6B28CAAC"/>
    <w:rsid w:val="6B2BF1DA"/>
    <w:rsid w:val="6BB00217"/>
    <w:rsid w:val="6C296C62"/>
    <w:rsid w:val="6C2BF36D"/>
    <w:rsid w:val="6C5800D0"/>
    <w:rsid w:val="6C72105A"/>
    <w:rsid w:val="6C75D1E4"/>
    <w:rsid w:val="6C772E57"/>
    <w:rsid w:val="6CABFED3"/>
    <w:rsid w:val="6CBA0062"/>
    <w:rsid w:val="6CC48272"/>
    <w:rsid w:val="6CDB7FFF"/>
    <w:rsid w:val="6CF330F1"/>
    <w:rsid w:val="6CF45076"/>
    <w:rsid w:val="6D0C4441"/>
    <w:rsid w:val="6D2981C3"/>
    <w:rsid w:val="6D2FA463"/>
    <w:rsid w:val="6D64F084"/>
    <w:rsid w:val="6D9258E1"/>
    <w:rsid w:val="6DAA2975"/>
    <w:rsid w:val="6DAA33B0"/>
    <w:rsid w:val="6DB1BAA8"/>
    <w:rsid w:val="6DF1CD64"/>
    <w:rsid w:val="6E1BF0FC"/>
    <w:rsid w:val="6E337800"/>
    <w:rsid w:val="6E434CDA"/>
    <w:rsid w:val="6E6E7DC5"/>
    <w:rsid w:val="6E8118AC"/>
    <w:rsid w:val="6E857B6A"/>
    <w:rsid w:val="6E877760"/>
    <w:rsid w:val="6EDC09A5"/>
    <w:rsid w:val="6EE60500"/>
    <w:rsid w:val="6EE9EBF3"/>
    <w:rsid w:val="6F43034B"/>
    <w:rsid w:val="6F59554E"/>
    <w:rsid w:val="6F5B96FE"/>
    <w:rsid w:val="6F8EFA3A"/>
    <w:rsid w:val="6F9F7BB5"/>
    <w:rsid w:val="6FC4951C"/>
    <w:rsid w:val="7009FD56"/>
    <w:rsid w:val="7074612D"/>
    <w:rsid w:val="7079A74E"/>
    <w:rsid w:val="70A5936B"/>
    <w:rsid w:val="70B6D8F0"/>
    <w:rsid w:val="70D8A69C"/>
    <w:rsid w:val="70E454F3"/>
    <w:rsid w:val="70E7B2D6"/>
    <w:rsid w:val="70EAE616"/>
    <w:rsid w:val="70EE7FEE"/>
    <w:rsid w:val="71514956"/>
    <w:rsid w:val="719FD649"/>
    <w:rsid w:val="71D1D501"/>
    <w:rsid w:val="71EC482A"/>
    <w:rsid w:val="71F57C71"/>
    <w:rsid w:val="71F909E6"/>
    <w:rsid w:val="71F923D9"/>
    <w:rsid w:val="72159455"/>
    <w:rsid w:val="7226C93A"/>
    <w:rsid w:val="7252E41C"/>
    <w:rsid w:val="726AB940"/>
    <w:rsid w:val="726C9FE5"/>
    <w:rsid w:val="729E0DB1"/>
    <w:rsid w:val="72AFB5B4"/>
    <w:rsid w:val="72DD9285"/>
    <w:rsid w:val="72E151DE"/>
    <w:rsid w:val="7364A18B"/>
    <w:rsid w:val="73782475"/>
    <w:rsid w:val="737F9AB7"/>
    <w:rsid w:val="73A37DA9"/>
    <w:rsid w:val="73B04C37"/>
    <w:rsid w:val="7410365D"/>
    <w:rsid w:val="743951D6"/>
    <w:rsid w:val="744C59DD"/>
    <w:rsid w:val="745CF9F8"/>
    <w:rsid w:val="74C9099A"/>
    <w:rsid w:val="74D9E6CB"/>
    <w:rsid w:val="74E04E82"/>
    <w:rsid w:val="74EC42B4"/>
    <w:rsid w:val="74FA8834"/>
    <w:rsid w:val="7510B3E6"/>
    <w:rsid w:val="751DAD0C"/>
    <w:rsid w:val="75601284"/>
    <w:rsid w:val="7576BB9C"/>
    <w:rsid w:val="75838C03"/>
    <w:rsid w:val="75B37108"/>
    <w:rsid w:val="75B670A1"/>
    <w:rsid w:val="7609EBC1"/>
    <w:rsid w:val="76182C36"/>
    <w:rsid w:val="76626354"/>
    <w:rsid w:val="766E8712"/>
    <w:rsid w:val="76857723"/>
    <w:rsid w:val="76AE9B46"/>
    <w:rsid w:val="76D57904"/>
    <w:rsid w:val="76DA27E2"/>
    <w:rsid w:val="76FC2D97"/>
    <w:rsid w:val="770DD33E"/>
    <w:rsid w:val="7725D389"/>
    <w:rsid w:val="772E9C2F"/>
    <w:rsid w:val="773DF8FB"/>
    <w:rsid w:val="77600B10"/>
    <w:rsid w:val="77CBAD08"/>
    <w:rsid w:val="77F257C0"/>
    <w:rsid w:val="788FFFBD"/>
    <w:rsid w:val="78977D88"/>
    <w:rsid w:val="78AC0123"/>
    <w:rsid w:val="78AC16DC"/>
    <w:rsid w:val="78BD5995"/>
    <w:rsid w:val="78D9FAC4"/>
    <w:rsid w:val="78F3F739"/>
    <w:rsid w:val="79129E90"/>
    <w:rsid w:val="7950E740"/>
    <w:rsid w:val="795A0296"/>
    <w:rsid w:val="7965D0C3"/>
    <w:rsid w:val="79F118EC"/>
    <w:rsid w:val="7A121B56"/>
    <w:rsid w:val="7A8BD0E6"/>
    <w:rsid w:val="7A903DB0"/>
    <w:rsid w:val="7A985D0C"/>
    <w:rsid w:val="7AE34848"/>
    <w:rsid w:val="7AEA32FB"/>
    <w:rsid w:val="7B65C3CE"/>
    <w:rsid w:val="7B8A8FFC"/>
    <w:rsid w:val="7BD4F170"/>
    <w:rsid w:val="7BDC54C9"/>
    <w:rsid w:val="7C27C4B0"/>
    <w:rsid w:val="7C2A7E54"/>
    <w:rsid w:val="7C2F2B2D"/>
    <w:rsid w:val="7C540ACC"/>
    <w:rsid w:val="7C5A10A4"/>
    <w:rsid w:val="7C6B6630"/>
    <w:rsid w:val="7C9021AA"/>
    <w:rsid w:val="7CBF58AD"/>
    <w:rsid w:val="7CCEE66E"/>
    <w:rsid w:val="7CDC0905"/>
    <w:rsid w:val="7D079AA5"/>
    <w:rsid w:val="7D527E93"/>
    <w:rsid w:val="7D62CEBA"/>
    <w:rsid w:val="7D9C06B6"/>
    <w:rsid w:val="7DA1DED8"/>
    <w:rsid w:val="7DE817A2"/>
    <w:rsid w:val="7E2500F4"/>
    <w:rsid w:val="7E49DB27"/>
    <w:rsid w:val="7E6ACBD8"/>
    <w:rsid w:val="7E7D09E5"/>
    <w:rsid w:val="7EA01C92"/>
    <w:rsid w:val="7ECBE01D"/>
    <w:rsid w:val="7F226151"/>
    <w:rsid w:val="7F8B0983"/>
    <w:rsid w:val="7F933EB6"/>
    <w:rsid w:val="7F96459A"/>
    <w:rsid w:val="7FCA2CCD"/>
    <w:rsid w:val="7FF29095"/>
    <w:rsid w:val="7FFFEA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CDBD4"/>
  <w15:chartTrackingRefBased/>
  <w15:docId w15:val="{1CB31C5D-5119-4166-9E0A-DB7D888A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9AF"/>
    <w:pPr>
      <w:spacing w:after="240" w:line="240" w:lineRule="auto"/>
      <w:jc w:val="both"/>
    </w:pPr>
    <w:rPr>
      <w:rFonts w:ascii="Arial" w:eastAsia="SimSun" w:hAnsi="Arial" w:cs="Simplified Arabic"/>
      <w:sz w:val="20"/>
      <w:szCs w:val="20"/>
      <w:lang w:eastAsia="zh-CN" w:bidi="he-IL"/>
    </w:rPr>
  </w:style>
  <w:style w:type="paragraph" w:styleId="Heading1">
    <w:name w:val="heading 1"/>
    <w:aliases w:val="h1"/>
    <w:basedOn w:val="Normal"/>
    <w:next w:val="BodyText"/>
    <w:link w:val="Heading1Char"/>
    <w:qFormat/>
    <w:rsid w:val="00E039AF"/>
    <w:pPr>
      <w:outlineLvl w:val="0"/>
    </w:pPr>
  </w:style>
  <w:style w:type="paragraph" w:styleId="Heading2">
    <w:name w:val="heading 2"/>
    <w:basedOn w:val="Normal"/>
    <w:next w:val="BodyText"/>
    <w:link w:val="Heading2Char"/>
    <w:qFormat/>
    <w:rsid w:val="00E039AF"/>
    <w:pPr>
      <w:outlineLvl w:val="1"/>
    </w:pPr>
  </w:style>
  <w:style w:type="paragraph" w:styleId="Heading3">
    <w:name w:val="heading 3"/>
    <w:basedOn w:val="Heading2"/>
    <w:next w:val="BodyText"/>
    <w:link w:val="Heading3Char"/>
    <w:qFormat/>
    <w:rsid w:val="00E039AF"/>
    <w:pPr>
      <w:outlineLvl w:val="2"/>
    </w:pPr>
  </w:style>
  <w:style w:type="paragraph" w:styleId="Heading4">
    <w:name w:val="heading 4"/>
    <w:basedOn w:val="Normal"/>
    <w:next w:val="BodyText"/>
    <w:link w:val="Heading4Char"/>
    <w:qFormat/>
    <w:rsid w:val="00E039AF"/>
    <w:pPr>
      <w:outlineLvl w:val="3"/>
    </w:pPr>
  </w:style>
  <w:style w:type="paragraph" w:styleId="Heading5">
    <w:name w:val="heading 5"/>
    <w:basedOn w:val="Normal"/>
    <w:next w:val="BodyText"/>
    <w:link w:val="Heading5Char"/>
    <w:qFormat/>
    <w:rsid w:val="00E039AF"/>
    <w:pPr>
      <w:outlineLvl w:val="4"/>
    </w:pPr>
  </w:style>
  <w:style w:type="paragraph" w:styleId="Heading6">
    <w:name w:val="heading 6"/>
    <w:basedOn w:val="Normal"/>
    <w:next w:val="BodyText"/>
    <w:link w:val="Heading6Char"/>
    <w:qFormat/>
    <w:rsid w:val="00E039AF"/>
    <w:pPr>
      <w:outlineLvl w:val="5"/>
    </w:pPr>
  </w:style>
  <w:style w:type="paragraph" w:styleId="Heading7">
    <w:name w:val="heading 7"/>
    <w:basedOn w:val="Normal"/>
    <w:next w:val="BodyText"/>
    <w:link w:val="Heading7Char"/>
    <w:qFormat/>
    <w:rsid w:val="00E039AF"/>
    <w:pPr>
      <w:outlineLvl w:val="6"/>
    </w:pPr>
  </w:style>
  <w:style w:type="paragraph" w:styleId="Heading8">
    <w:name w:val="heading 8"/>
    <w:basedOn w:val="Normal"/>
    <w:next w:val="BodyText"/>
    <w:link w:val="Heading8Char"/>
    <w:qFormat/>
    <w:rsid w:val="00E039AF"/>
    <w:pPr>
      <w:outlineLvl w:val="7"/>
    </w:pPr>
  </w:style>
  <w:style w:type="paragraph" w:styleId="Heading9">
    <w:name w:val="heading 9"/>
    <w:basedOn w:val="Normal"/>
    <w:next w:val="BodyText"/>
    <w:link w:val="Heading9Char"/>
    <w:qFormat/>
    <w:rsid w:val="00E039A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
    <w:basedOn w:val="Normal"/>
    <w:link w:val="ListParagraphChar"/>
    <w:uiPriority w:val="34"/>
    <w:qFormat/>
    <w:pPr>
      <w:ind w:left="720"/>
      <w:contextualSpacing/>
    </w:pPr>
  </w:style>
  <w:style w:type="character" w:customStyle="1" w:styleId="Heading1Char">
    <w:name w:val="Heading 1 Char"/>
    <w:aliases w:val="h1 Char"/>
    <w:basedOn w:val="DefaultParagraphFont"/>
    <w:link w:val="Heading1"/>
    <w:rsid w:val="00334739"/>
    <w:rPr>
      <w:rFonts w:ascii="Arial" w:eastAsia="SimSun" w:hAnsi="Arial" w:cs="Simplified Arabic"/>
      <w:sz w:val="20"/>
      <w:szCs w:val="20"/>
      <w:lang w:eastAsia="zh-CN" w:bidi="he-IL"/>
    </w:rPr>
  </w:style>
  <w:style w:type="paragraph" w:styleId="BalloonText">
    <w:name w:val="Balloon Text"/>
    <w:basedOn w:val="Normal"/>
    <w:link w:val="BalloonTextChar"/>
    <w:uiPriority w:val="99"/>
    <w:semiHidden/>
    <w:rsid w:val="00E039A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5100"/>
    <w:rPr>
      <w:rFonts w:ascii="Tahoma" w:eastAsia="SimSun" w:hAnsi="Tahoma" w:cs="Tahoma"/>
      <w:sz w:val="16"/>
      <w:szCs w:val="16"/>
      <w:lang w:eastAsia="zh-CN" w:bidi="he-IL"/>
    </w:rPr>
  </w:style>
  <w:style w:type="character" w:customStyle="1" w:styleId="superscript">
    <w:name w:val="superscript"/>
    <w:basedOn w:val="DefaultParagraphFont"/>
    <w:rsid w:val="00ED0FFB"/>
  </w:style>
  <w:style w:type="character" w:customStyle="1" w:styleId="Heading2Char">
    <w:name w:val="Heading 2 Char"/>
    <w:basedOn w:val="DefaultParagraphFont"/>
    <w:link w:val="Heading2"/>
    <w:rsid w:val="00701E4F"/>
    <w:rPr>
      <w:rFonts w:ascii="Arial" w:eastAsia="SimSun" w:hAnsi="Arial" w:cs="Simplified Arabic"/>
      <w:sz w:val="20"/>
      <w:szCs w:val="20"/>
      <w:lang w:eastAsia="zh-CN" w:bidi="he-IL"/>
    </w:rPr>
  </w:style>
  <w:style w:type="character" w:customStyle="1" w:styleId="Heading3Char">
    <w:name w:val="Heading 3 Char"/>
    <w:basedOn w:val="DefaultParagraphFont"/>
    <w:link w:val="Heading3"/>
    <w:rsid w:val="00701E4F"/>
    <w:rPr>
      <w:rFonts w:ascii="Arial" w:eastAsia="SimSun" w:hAnsi="Arial" w:cs="Simplified Arabic"/>
      <w:sz w:val="20"/>
      <w:szCs w:val="20"/>
      <w:lang w:eastAsia="zh-CN" w:bidi="he-IL"/>
    </w:rPr>
  </w:style>
  <w:style w:type="paragraph" w:styleId="NoSpacing">
    <w:name w:val="No Spacing"/>
    <w:basedOn w:val="Normal"/>
    <w:uiPriority w:val="1"/>
    <w:qFormat/>
    <w:rsid w:val="00E039AF"/>
    <w:pPr>
      <w:spacing w:after="0"/>
    </w:pPr>
  </w:style>
  <w:style w:type="character" w:customStyle="1" w:styleId="Heading4Char">
    <w:name w:val="Heading 4 Char"/>
    <w:basedOn w:val="DefaultParagraphFont"/>
    <w:link w:val="Heading4"/>
    <w:rsid w:val="00A8732A"/>
    <w:rPr>
      <w:rFonts w:ascii="Arial" w:eastAsia="SimSun" w:hAnsi="Arial" w:cs="Simplified Arabic"/>
      <w:sz w:val="20"/>
      <w:szCs w:val="20"/>
      <w:lang w:eastAsia="zh-CN" w:bidi="he-IL"/>
    </w:rPr>
  </w:style>
  <w:style w:type="character" w:customStyle="1" w:styleId="Heading5Char">
    <w:name w:val="Heading 5 Char"/>
    <w:basedOn w:val="DefaultParagraphFont"/>
    <w:link w:val="Heading5"/>
    <w:rsid w:val="00A8732A"/>
    <w:rPr>
      <w:rFonts w:ascii="Arial" w:eastAsia="SimSun" w:hAnsi="Arial" w:cs="Simplified Arabic"/>
      <w:sz w:val="20"/>
      <w:szCs w:val="20"/>
      <w:lang w:eastAsia="zh-CN" w:bidi="he-IL"/>
    </w:rPr>
  </w:style>
  <w:style w:type="character" w:customStyle="1" w:styleId="Heading6Char">
    <w:name w:val="Heading 6 Char"/>
    <w:basedOn w:val="DefaultParagraphFont"/>
    <w:link w:val="Heading6"/>
    <w:rsid w:val="00A8732A"/>
    <w:rPr>
      <w:rFonts w:ascii="Arial" w:eastAsia="SimSun" w:hAnsi="Arial" w:cs="Simplified Arabic"/>
      <w:sz w:val="20"/>
      <w:szCs w:val="20"/>
      <w:lang w:eastAsia="zh-CN" w:bidi="he-IL"/>
    </w:rPr>
  </w:style>
  <w:style w:type="character" w:customStyle="1" w:styleId="Heading7Char">
    <w:name w:val="Heading 7 Char"/>
    <w:basedOn w:val="DefaultParagraphFont"/>
    <w:link w:val="Heading7"/>
    <w:rsid w:val="00A8732A"/>
    <w:rPr>
      <w:rFonts w:ascii="Arial" w:eastAsia="SimSun" w:hAnsi="Arial" w:cs="Simplified Arabic"/>
      <w:sz w:val="20"/>
      <w:szCs w:val="20"/>
      <w:lang w:eastAsia="zh-CN" w:bidi="he-IL"/>
    </w:rPr>
  </w:style>
  <w:style w:type="character" w:customStyle="1" w:styleId="Heading8Char">
    <w:name w:val="Heading 8 Char"/>
    <w:basedOn w:val="DefaultParagraphFont"/>
    <w:link w:val="Heading8"/>
    <w:rsid w:val="00A8732A"/>
    <w:rPr>
      <w:rFonts w:ascii="Arial" w:eastAsia="SimSun" w:hAnsi="Arial" w:cs="Simplified Arabic"/>
      <w:sz w:val="20"/>
      <w:szCs w:val="20"/>
      <w:lang w:eastAsia="zh-CN" w:bidi="he-IL"/>
    </w:rPr>
  </w:style>
  <w:style w:type="character" w:customStyle="1" w:styleId="Heading9Char">
    <w:name w:val="Heading 9 Char"/>
    <w:basedOn w:val="DefaultParagraphFont"/>
    <w:link w:val="Heading9"/>
    <w:rsid w:val="00A8732A"/>
    <w:rPr>
      <w:rFonts w:ascii="Arial" w:eastAsia="SimSun" w:hAnsi="Arial" w:cs="Simplified Arabic"/>
      <w:sz w:val="20"/>
      <w:szCs w:val="20"/>
      <w:lang w:eastAsia="zh-CN" w:bidi="he-IL"/>
    </w:rPr>
  </w:style>
  <w:style w:type="character" w:styleId="Hyperlink">
    <w:name w:val="Hyperlink"/>
    <w:uiPriority w:val="99"/>
    <w:rsid w:val="00A8732A"/>
    <w:rPr>
      <w:rFonts w:ascii="Arial" w:hAnsi="Arial"/>
      <w:color w:val="0000FF"/>
      <w:sz w:val="22"/>
      <w:u w:val="none"/>
    </w:rPr>
  </w:style>
  <w:style w:type="character" w:customStyle="1" w:styleId="normalchar">
    <w:name w:val="normal__char"/>
    <w:basedOn w:val="DefaultParagraphFont"/>
    <w:rsid w:val="00A8732A"/>
  </w:style>
  <w:style w:type="character" w:customStyle="1" w:styleId="UnresolvedMention1">
    <w:name w:val="Unresolved Mention1"/>
    <w:basedOn w:val="DefaultParagraphFont"/>
    <w:uiPriority w:val="99"/>
    <w:semiHidden/>
    <w:unhideWhenUsed/>
    <w:rsid w:val="00A8732A"/>
    <w:rPr>
      <w:color w:val="605E5C"/>
      <w:shd w:val="clear" w:color="auto" w:fill="E1DFDD"/>
    </w:rPr>
  </w:style>
  <w:style w:type="character" w:styleId="CommentReference">
    <w:name w:val="annotation reference"/>
    <w:basedOn w:val="DefaultParagraphFont"/>
    <w:uiPriority w:val="99"/>
    <w:semiHidden/>
    <w:rsid w:val="00E039AF"/>
    <w:rPr>
      <w:rFonts w:ascii="Times New Roman" w:eastAsia="SimSun" w:hAnsi="Times New Roman" w:cs="Times New Roman"/>
      <w:sz w:val="18"/>
      <w:szCs w:val="18"/>
      <w:lang w:val="en-GB" w:bidi="ar-AE"/>
    </w:rPr>
  </w:style>
  <w:style w:type="paragraph" w:styleId="CommentText">
    <w:name w:val="annotation text"/>
    <w:basedOn w:val="Normal"/>
    <w:link w:val="CommentTextChar"/>
    <w:uiPriority w:val="99"/>
    <w:rsid w:val="00E039AF"/>
    <w:pPr>
      <w:spacing w:after="120"/>
    </w:pPr>
  </w:style>
  <w:style w:type="character" w:customStyle="1" w:styleId="CommentTextChar">
    <w:name w:val="Comment Text Char"/>
    <w:basedOn w:val="DefaultParagraphFont"/>
    <w:link w:val="CommentText"/>
    <w:uiPriority w:val="99"/>
    <w:rsid w:val="00DB7417"/>
    <w:rPr>
      <w:rFonts w:ascii="Arial" w:eastAsia="SimSun" w:hAnsi="Arial" w:cs="Simplified Arabic"/>
      <w:sz w:val="20"/>
      <w:szCs w:val="20"/>
      <w:lang w:eastAsia="zh-CN" w:bidi="he-IL"/>
    </w:rPr>
  </w:style>
  <w:style w:type="paragraph" w:styleId="CommentSubject">
    <w:name w:val="annotation subject"/>
    <w:basedOn w:val="CommentText"/>
    <w:next w:val="CommentText"/>
    <w:link w:val="CommentSubjectChar"/>
    <w:uiPriority w:val="99"/>
    <w:semiHidden/>
    <w:rsid w:val="00E039AF"/>
    <w:pPr>
      <w:spacing w:after="240"/>
    </w:pPr>
    <w:rPr>
      <w:b/>
      <w:bCs/>
    </w:rPr>
  </w:style>
  <w:style w:type="character" w:customStyle="1" w:styleId="CommentSubjectChar">
    <w:name w:val="Comment Subject Char"/>
    <w:basedOn w:val="CommentTextChar"/>
    <w:link w:val="CommentSubject"/>
    <w:uiPriority w:val="99"/>
    <w:semiHidden/>
    <w:rsid w:val="00DB7417"/>
    <w:rPr>
      <w:rFonts w:ascii="Arial" w:eastAsia="SimSun" w:hAnsi="Arial" w:cs="Simplified Arabic"/>
      <w:b/>
      <w:bCs/>
      <w:sz w:val="20"/>
      <w:szCs w:val="20"/>
      <w:lang w:eastAsia="zh-CN" w:bidi="he-IL"/>
    </w:rPr>
  </w:style>
  <w:style w:type="paragraph" w:customStyle="1" w:styleId="TitleClause">
    <w:name w:val="Title Clause"/>
    <w:basedOn w:val="Normal"/>
    <w:rsid w:val="00E039AF"/>
    <w:pPr>
      <w:keepNext/>
      <w:numPr>
        <w:numId w:val="1"/>
      </w:numPr>
      <w:tabs>
        <w:tab w:val="clear" w:pos="720"/>
        <w:tab w:val="num" w:pos="360"/>
      </w:tabs>
      <w:spacing w:before="240" w:line="300" w:lineRule="atLeast"/>
      <w:outlineLvl w:val="0"/>
    </w:pPr>
    <w:rPr>
      <w:rFonts w:asciiTheme="minorHAnsi" w:eastAsia="Arial Unicode MS" w:hAnsiTheme="minorHAnsi"/>
      <w:b/>
      <w:kern w:val="28"/>
      <w:sz w:val="22"/>
    </w:rPr>
  </w:style>
  <w:style w:type="paragraph" w:customStyle="1" w:styleId="Untitledsubclause1">
    <w:name w:val="Untitled subclause 1"/>
    <w:basedOn w:val="Normal"/>
    <w:rsid w:val="00E039AF"/>
    <w:pPr>
      <w:numPr>
        <w:ilvl w:val="1"/>
        <w:numId w:val="1"/>
      </w:numPr>
      <w:tabs>
        <w:tab w:val="clear" w:pos="1146"/>
        <w:tab w:val="num" w:pos="360"/>
        <w:tab w:val="num" w:pos="720"/>
      </w:tabs>
      <w:spacing w:before="280" w:after="120" w:line="300" w:lineRule="atLeast"/>
      <w:outlineLvl w:val="1"/>
    </w:pPr>
    <w:rPr>
      <w:rFonts w:asciiTheme="minorHAnsi" w:eastAsia="Arial Unicode MS" w:hAnsiTheme="minorHAnsi"/>
      <w:sz w:val="22"/>
    </w:rPr>
  </w:style>
  <w:style w:type="paragraph" w:customStyle="1" w:styleId="Untitledsubclause2">
    <w:name w:val="Untitled subclause 2"/>
    <w:basedOn w:val="Normal"/>
    <w:rsid w:val="00E039AF"/>
    <w:pPr>
      <w:numPr>
        <w:ilvl w:val="2"/>
        <w:numId w:val="1"/>
      </w:numPr>
      <w:tabs>
        <w:tab w:val="clear" w:pos="1287"/>
        <w:tab w:val="num" w:pos="360"/>
      </w:tabs>
      <w:spacing w:after="120" w:line="300" w:lineRule="atLeast"/>
      <w:outlineLvl w:val="2"/>
    </w:pPr>
    <w:rPr>
      <w:rFonts w:asciiTheme="minorHAnsi" w:eastAsia="Arial Unicode MS" w:hAnsiTheme="minorHAnsi" w:cs="Arial"/>
      <w:sz w:val="22"/>
    </w:rPr>
  </w:style>
  <w:style w:type="paragraph" w:customStyle="1" w:styleId="Untitledsubclause3">
    <w:name w:val="Untitled subclause 3"/>
    <w:basedOn w:val="Normal"/>
    <w:rsid w:val="00E039AF"/>
    <w:pPr>
      <w:numPr>
        <w:ilvl w:val="3"/>
        <w:numId w:val="1"/>
      </w:numPr>
      <w:tabs>
        <w:tab w:val="clear" w:pos="1855"/>
        <w:tab w:val="num" w:pos="360"/>
        <w:tab w:val="left" w:pos="2261"/>
      </w:tabs>
      <w:spacing w:after="120" w:line="300" w:lineRule="atLeast"/>
      <w:outlineLvl w:val="3"/>
    </w:pPr>
    <w:rPr>
      <w:rFonts w:asciiTheme="minorHAnsi" w:eastAsia="Arial Unicode MS" w:hAnsiTheme="minorHAnsi" w:cs="Arial"/>
      <w:sz w:val="22"/>
    </w:rPr>
  </w:style>
  <w:style w:type="paragraph" w:customStyle="1" w:styleId="Untitledsubclause4">
    <w:name w:val="Untitled subclause 4"/>
    <w:basedOn w:val="Normal"/>
    <w:rsid w:val="00E039AF"/>
    <w:pPr>
      <w:numPr>
        <w:ilvl w:val="4"/>
        <w:numId w:val="1"/>
      </w:numPr>
      <w:tabs>
        <w:tab w:val="clear" w:pos="2880"/>
        <w:tab w:val="num" w:pos="360"/>
      </w:tabs>
      <w:spacing w:after="120" w:line="300" w:lineRule="atLeast"/>
      <w:outlineLvl w:val="4"/>
    </w:pPr>
    <w:rPr>
      <w:rFonts w:asciiTheme="minorHAnsi" w:eastAsia="Arial Unicode MS" w:hAnsiTheme="minorHAnsi"/>
      <w:sz w:val="22"/>
    </w:rPr>
  </w:style>
  <w:style w:type="table" w:styleId="TableGrid">
    <w:name w:val="Table Grid"/>
    <w:basedOn w:val="TableNormal"/>
    <w:uiPriority w:val="59"/>
    <w:rsid w:val="00445100"/>
    <w:pPr>
      <w:spacing w:after="0" w:line="240" w:lineRule="auto"/>
      <w:jc w:val="both"/>
    </w:pPr>
    <w:rPr>
      <w:rFonts w:ascii="Arial" w:eastAsia="SimSun" w:hAnsi="Arial" w:cs="Simplified Arabic"/>
      <w:sz w:val="20"/>
      <w:szCs w:val="20"/>
      <w:lang w:eastAsia="zh-CN"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A72BC1"/>
    <w:pPr>
      <w:spacing w:after="0" w:line="240" w:lineRule="auto"/>
    </w:pPr>
    <w:rPr>
      <w:rFonts w:ascii="Arial" w:hAnsi="Arial"/>
      <w:sz w:val="24"/>
    </w:rPr>
  </w:style>
  <w:style w:type="character" w:customStyle="1" w:styleId="Mention1">
    <w:name w:val="Mention1"/>
    <w:basedOn w:val="DefaultParagraphFont"/>
    <w:uiPriority w:val="99"/>
    <w:unhideWhenUsed/>
    <w:rsid w:val="007166E6"/>
    <w:rPr>
      <w:color w:val="2B579A"/>
      <w:shd w:val="clear" w:color="auto" w:fill="E6E6E6"/>
    </w:rPr>
  </w:style>
  <w:style w:type="paragraph" w:styleId="Header">
    <w:name w:val="header"/>
    <w:link w:val="HeaderChar"/>
    <w:uiPriority w:val="99"/>
    <w:rsid w:val="00E039AF"/>
    <w:pPr>
      <w:spacing w:after="0" w:line="240" w:lineRule="auto"/>
      <w:jc w:val="both"/>
    </w:pPr>
    <w:rPr>
      <w:rFonts w:ascii="Arial" w:eastAsia="SimSun" w:hAnsi="Arial" w:cs="Simplified Arabic"/>
      <w:sz w:val="20"/>
      <w:szCs w:val="24"/>
      <w:lang w:eastAsia="zh-CN" w:bidi="he-IL"/>
    </w:rPr>
  </w:style>
  <w:style w:type="character" w:customStyle="1" w:styleId="HeaderChar">
    <w:name w:val="Header Char"/>
    <w:basedOn w:val="DefaultParagraphFont"/>
    <w:link w:val="Header"/>
    <w:uiPriority w:val="99"/>
    <w:rsid w:val="000D3333"/>
    <w:rPr>
      <w:rFonts w:ascii="Arial" w:eastAsia="SimSun" w:hAnsi="Arial" w:cs="Simplified Arabic"/>
      <w:sz w:val="20"/>
      <w:szCs w:val="24"/>
      <w:lang w:eastAsia="zh-CN" w:bidi="he-IL"/>
    </w:rPr>
  </w:style>
  <w:style w:type="paragraph" w:styleId="Footer">
    <w:name w:val="footer"/>
    <w:link w:val="FooterChar"/>
    <w:uiPriority w:val="99"/>
    <w:qFormat/>
    <w:rsid w:val="00E039AF"/>
    <w:pPr>
      <w:tabs>
        <w:tab w:val="right" w:pos="9072"/>
      </w:tabs>
      <w:spacing w:after="0" w:line="240" w:lineRule="auto"/>
    </w:pPr>
    <w:rPr>
      <w:rFonts w:ascii="Arial" w:eastAsia="SimSun" w:hAnsi="Arial" w:cs="Simplified Arabic"/>
      <w:sz w:val="16"/>
      <w:szCs w:val="16"/>
      <w:lang w:eastAsia="zh-CN" w:bidi="he-IL"/>
    </w:rPr>
  </w:style>
  <w:style w:type="character" w:customStyle="1" w:styleId="FooterChar">
    <w:name w:val="Footer Char"/>
    <w:link w:val="Footer"/>
    <w:uiPriority w:val="99"/>
    <w:rsid w:val="00445100"/>
    <w:rPr>
      <w:rFonts w:ascii="Arial" w:eastAsia="SimSun" w:hAnsi="Arial" w:cs="Simplified Arabic"/>
      <w:sz w:val="16"/>
      <w:szCs w:val="16"/>
      <w:lang w:eastAsia="zh-CN" w:bidi="he-IL"/>
    </w:rPr>
  </w:style>
  <w:style w:type="character" w:customStyle="1" w:styleId="eop">
    <w:name w:val="eop"/>
    <w:basedOn w:val="DefaultParagraphFont"/>
    <w:rsid w:val="000D3333"/>
  </w:style>
  <w:style w:type="paragraph" w:styleId="FootnoteText">
    <w:name w:val="footnote text"/>
    <w:basedOn w:val="Normal"/>
    <w:next w:val="Normal"/>
    <w:link w:val="FootnoteTextChar"/>
    <w:uiPriority w:val="99"/>
    <w:semiHidden/>
    <w:qFormat/>
    <w:rsid w:val="00E039AF"/>
    <w:pPr>
      <w:spacing w:after="120"/>
      <w:ind w:left="340" w:hanging="340"/>
    </w:pPr>
    <w:rPr>
      <w:sz w:val="16"/>
    </w:rPr>
  </w:style>
  <w:style w:type="character" w:customStyle="1" w:styleId="FootnoteTextChar">
    <w:name w:val="Footnote Text Char"/>
    <w:basedOn w:val="DefaultParagraphFont"/>
    <w:link w:val="FootnoteText"/>
    <w:uiPriority w:val="99"/>
    <w:semiHidden/>
    <w:rsid w:val="000D3333"/>
    <w:rPr>
      <w:rFonts w:ascii="Arial" w:eastAsia="SimSun" w:hAnsi="Arial" w:cs="Simplified Arabic"/>
      <w:sz w:val="16"/>
      <w:szCs w:val="20"/>
      <w:lang w:eastAsia="zh-CN" w:bidi="he-IL"/>
    </w:rPr>
  </w:style>
  <w:style w:type="character" w:styleId="FootnoteReference">
    <w:name w:val="footnote reference"/>
    <w:basedOn w:val="DefaultParagraphFont"/>
    <w:uiPriority w:val="99"/>
    <w:semiHidden/>
    <w:rsid w:val="00E039AF"/>
    <w:rPr>
      <w:rFonts w:ascii="Arial" w:eastAsia="SimSun" w:hAnsi="Arial" w:cs="Times New Roman"/>
      <w:sz w:val="20"/>
      <w:szCs w:val="18"/>
      <w:vertAlign w:val="superscript"/>
      <w:lang w:bidi="ar-AE"/>
    </w:rPr>
  </w:style>
  <w:style w:type="paragraph" w:customStyle="1" w:styleId="paragraph">
    <w:name w:val="paragraph"/>
    <w:basedOn w:val="Normal"/>
    <w:rsid w:val="00E039AF"/>
    <w:pPr>
      <w:spacing w:before="100" w:beforeAutospacing="1" w:after="100" w:afterAutospacing="1"/>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320BC2"/>
  </w:style>
  <w:style w:type="paragraph" w:styleId="NormalWeb">
    <w:name w:val="Normal (Web)"/>
    <w:basedOn w:val="Normal"/>
    <w:uiPriority w:val="99"/>
    <w:unhideWhenUsed/>
    <w:rsid w:val="00E039AF"/>
    <w:pPr>
      <w:spacing w:after="0"/>
    </w:pPr>
    <w:rPr>
      <w:rFonts w:ascii="Calibri" w:hAnsi="Calibri" w:cs="Calibri"/>
      <w:sz w:val="22"/>
      <w:lang w:eastAsia="en-GB"/>
    </w:rPr>
  </w:style>
  <w:style w:type="paragraph" w:styleId="TOCHeading">
    <w:name w:val="TOC Heading"/>
    <w:basedOn w:val="Heading1"/>
    <w:next w:val="Normal"/>
    <w:uiPriority w:val="39"/>
    <w:qFormat/>
    <w:rsid w:val="00E039AF"/>
    <w:pPr>
      <w:keepNext/>
      <w:spacing w:before="240" w:after="60"/>
      <w:jc w:val="center"/>
      <w:outlineLvl w:val="9"/>
    </w:pPr>
    <w:rPr>
      <w:rFonts w:eastAsia="Times New Roman"/>
      <w:b/>
      <w:bCs/>
      <w:caps/>
      <w:kern w:val="32"/>
      <w:sz w:val="22"/>
      <w:szCs w:val="32"/>
    </w:rPr>
  </w:style>
  <w:style w:type="paragraph" w:styleId="TOC1">
    <w:name w:val="toc 1"/>
    <w:basedOn w:val="Normal"/>
    <w:next w:val="Normal"/>
    <w:uiPriority w:val="39"/>
    <w:rsid w:val="00E039AF"/>
    <w:pPr>
      <w:spacing w:after="0" w:line="300" w:lineRule="auto"/>
      <w:ind w:left="567" w:hanging="567"/>
      <w:jc w:val="left"/>
    </w:pPr>
    <w:rPr>
      <w:rFonts w:eastAsia="Times New Roman"/>
      <w:caps/>
      <w:noProof/>
      <w:lang w:eastAsia="en-GB" w:bidi="ar-SA"/>
    </w:rPr>
  </w:style>
  <w:style w:type="paragraph" w:styleId="Title">
    <w:name w:val="Title"/>
    <w:basedOn w:val="Normal"/>
    <w:next w:val="BodyText"/>
    <w:link w:val="TitleChar"/>
    <w:uiPriority w:val="10"/>
    <w:qFormat/>
    <w:rsid w:val="00E039AF"/>
    <w:pPr>
      <w:jc w:val="center"/>
    </w:pPr>
    <w:rPr>
      <w:b/>
      <w:bCs/>
    </w:rPr>
  </w:style>
  <w:style w:type="character" w:customStyle="1" w:styleId="TitleChar">
    <w:name w:val="Title Char"/>
    <w:basedOn w:val="DefaultParagraphFont"/>
    <w:link w:val="Title"/>
    <w:uiPriority w:val="10"/>
    <w:rsid w:val="008E2A77"/>
    <w:rPr>
      <w:rFonts w:ascii="Arial" w:eastAsia="SimSun" w:hAnsi="Arial" w:cs="Simplified Arabic"/>
      <w:b/>
      <w:bCs/>
      <w:sz w:val="20"/>
      <w:szCs w:val="20"/>
      <w:lang w:eastAsia="zh-CN" w:bidi="he-IL"/>
    </w:rPr>
  </w:style>
  <w:style w:type="paragraph" w:customStyle="1" w:styleId="App1Number">
    <w:name w:val="App 1 Number"/>
    <w:basedOn w:val="Normal"/>
    <w:uiPriority w:val="27"/>
    <w:qFormat/>
    <w:rsid w:val="00445100"/>
    <w:pPr>
      <w:numPr>
        <w:ilvl w:val="2"/>
        <w:numId w:val="2"/>
      </w:numPr>
      <w:outlineLvl w:val="2"/>
    </w:pPr>
    <w:rPr>
      <w:rFonts w:eastAsia="Times New Roman"/>
      <w:lang w:eastAsia="en-GB" w:bidi="ar-SA"/>
    </w:rPr>
  </w:style>
  <w:style w:type="paragraph" w:customStyle="1" w:styleId="App1Heading">
    <w:name w:val="App 1 Heading"/>
    <w:basedOn w:val="App1Number"/>
    <w:next w:val="BodyText2"/>
    <w:uiPriority w:val="24"/>
    <w:qFormat/>
    <w:rsid w:val="00445100"/>
    <w:pPr>
      <w:keepNext/>
    </w:pPr>
    <w:rPr>
      <w:b/>
      <w:caps/>
    </w:rPr>
  </w:style>
  <w:style w:type="paragraph" w:styleId="BodyText2">
    <w:name w:val="Body Text 2"/>
    <w:basedOn w:val="Normal"/>
    <w:link w:val="BodyText2Char"/>
    <w:qFormat/>
    <w:rsid w:val="00445100"/>
    <w:pPr>
      <w:ind w:left="720"/>
    </w:pPr>
    <w:rPr>
      <w:rFonts w:eastAsia="Times New Roman"/>
    </w:rPr>
  </w:style>
  <w:style w:type="character" w:customStyle="1" w:styleId="BodyText2Char">
    <w:name w:val="Body Text 2 Char"/>
    <w:basedOn w:val="DefaultParagraphFont"/>
    <w:link w:val="BodyText2"/>
    <w:rsid w:val="00445100"/>
    <w:rPr>
      <w:rFonts w:ascii="Arial" w:eastAsia="Times New Roman" w:hAnsi="Arial" w:cs="Simplified Arabic"/>
      <w:sz w:val="20"/>
      <w:szCs w:val="20"/>
      <w:lang w:eastAsia="zh-CN" w:bidi="he-IL"/>
    </w:rPr>
  </w:style>
  <w:style w:type="paragraph" w:customStyle="1" w:styleId="App2Number">
    <w:name w:val="App 2 Number"/>
    <w:basedOn w:val="Normal"/>
    <w:uiPriority w:val="27"/>
    <w:qFormat/>
    <w:rsid w:val="00445100"/>
    <w:pPr>
      <w:numPr>
        <w:ilvl w:val="3"/>
        <w:numId w:val="2"/>
      </w:numPr>
      <w:outlineLvl w:val="3"/>
    </w:pPr>
    <w:rPr>
      <w:rFonts w:eastAsia="Times New Roman"/>
      <w:lang w:eastAsia="en-GB" w:bidi="ar-SA"/>
    </w:rPr>
  </w:style>
  <w:style w:type="paragraph" w:customStyle="1" w:styleId="App2Heading">
    <w:name w:val="App 2 Heading"/>
    <w:basedOn w:val="App2Number"/>
    <w:next w:val="BodyText2"/>
    <w:uiPriority w:val="24"/>
    <w:qFormat/>
    <w:rsid w:val="00445100"/>
    <w:pPr>
      <w:keepNext/>
    </w:pPr>
    <w:rPr>
      <w:b/>
    </w:rPr>
  </w:style>
  <w:style w:type="paragraph" w:customStyle="1" w:styleId="App3Number">
    <w:name w:val="App 3 Number"/>
    <w:basedOn w:val="Normal"/>
    <w:uiPriority w:val="27"/>
    <w:qFormat/>
    <w:rsid w:val="00445100"/>
    <w:pPr>
      <w:numPr>
        <w:ilvl w:val="4"/>
        <w:numId w:val="2"/>
      </w:numPr>
      <w:outlineLvl w:val="4"/>
    </w:pPr>
    <w:rPr>
      <w:rFonts w:eastAsia="Times New Roman"/>
      <w:lang w:eastAsia="en-GB" w:bidi="ar-SA"/>
    </w:rPr>
  </w:style>
  <w:style w:type="paragraph" w:customStyle="1" w:styleId="App3Heading">
    <w:name w:val="App 3 Heading"/>
    <w:basedOn w:val="App3Number"/>
    <w:next w:val="BodyText3"/>
    <w:uiPriority w:val="24"/>
    <w:qFormat/>
    <w:rsid w:val="00445100"/>
    <w:pPr>
      <w:keepNext/>
    </w:pPr>
    <w:rPr>
      <w:b/>
    </w:rPr>
  </w:style>
  <w:style w:type="paragraph" w:styleId="BodyText3">
    <w:name w:val="Body Text 3"/>
    <w:basedOn w:val="Normal"/>
    <w:link w:val="BodyText3Char"/>
    <w:qFormat/>
    <w:rsid w:val="00445100"/>
    <w:pPr>
      <w:ind w:left="1701"/>
    </w:pPr>
    <w:rPr>
      <w:rFonts w:eastAsia="Times New Roman"/>
    </w:rPr>
  </w:style>
  <w:style w:type="character" w:customStyle="1" w:styleId="BodyText3Char">
    <w:name w:val="Body Text 3 Char"/>
    <w:basedOn w:val="DefaultParagraphFont"/>
    <w:link w:val="BodyText3"/>
    <w:rsid w:val="00445100"/>
    <w:rPr>
      <w:rFonts w:ascii="Arial" w:eastAsia="Times New Roman" w:hAnsi="Arial" w:cs="Simplified Arabic"/>
      <w:sz w:val="20"/>
      <w:szCs w:val="20"/>
      <w:lang w:eastAsia="zh-CN" w:bidi="he-IL"/>
    </w:rPr>
  </w:style>
  <w:style w:type="paragraph" w:customStyle="1" w:styleId="App4Number">
    <w:name w:val="App 4 Number"/>
    <w:basedOn w:val="Normal"/>
    <w:uiPriority w:val="27"/>
    <w:qFormat/>
    <w:rsid w:val="00445100"/>
    <w:pPr>
      <w:numPr>
        <w:ilvl w:val="5"/>
        <w:numId w:val="2"/>
      </w:numPr>
      <w:outlineLvl w:val="5"/>
    </w:pPr>
    <w:rPr>
      <w:rFonts w:eastAsia="Times New Roman"/>
      <w:lang w:eastAsia="en-GB" w:bidi="ar-SA"/>
    </w:rPr>
  </w:style>
  <w:style w:type="paragraph" w:customStyle="1" w:styleId="App5Number">
    <w:name w:val="App 5 Number"/>
    <w:basedOn w:val="Normal"/>
    <w:uiPriority w:val="27"/>
    <w:qFormat/>
    <w:rsid w:val="00445100"/>
    <w:pPr>
      <w:numPr>
        <w:ilvl w:val="6"/>
        <w:numId w:val="2"/>
      </w:numPr>
      <w:outlineLvl w:val="6"/>
    </w:pPr>
    <w:rPr>
      <w:rFonts w:eastAsia="Times New Roman"/>
      <w:lang w:eastAsia="en-GB" w:bidi="ar-SA"/>
    </w:rPr>
  </w:style>
  <w:style w:type="paragraph" w:customStyle="1" w:styleId="App6Number">
    <w:name w:val="App 6 Number"/>
    <w:basedOn w:val="Normal"/>
    <w:uiPriority w:val="27"/>
    <w:rsid w:val="00445100"/>
    <w:pPr>
      <w:numPr>
        <w:ilvl w:val="7"/>
        <w:numId w:val="2"/>
      </w:numPr>
      <w:outlineLvl w:val="7"/>
    </w:pPr>
    <w:rPr>
      <w:rFonts w:eastAsia="Times New Roman"/>
      <w:lang w:eastAsia="en-GB" w:bidi="ar-SA"/>
    </w:rPr>
  </w:style>
  <w:style w:type="paragraph" w:customStyle="1" w:styleId="Appendix">
    <w:name w:val="Appendix"/>
    <w:basedOn w:val="Normal"/>
    <w:next w:val="Normal"/>
    <w:uiPriority w:val="22"/>
    <w:qFormat/>
    <w:rsid w:val="00445100"/>
    <w:pPr>
      <w:keepNext/>
      <w:pageBreakBefore/>
      <w:numPr>
        <w:numId w:val="2"/>
      </w:numPr>
      <w:jc w:val="center"/>
      <w:outlineLvl w:val="0"/>
    </w:pPr>
    <w:rPr>
      <w:rFonts w:eastAsia="Times New Roman"/>
      <w:b/>
      <w:caps/>
      <w:lang w:eastAsia="en-GB" w:bidi="ar-SA"/>
    </w:rPr>
  </w:style>
  <w:style w:type="paragraph" w:customStyle="1" w:styleId="AppendixPart">
    <w:name w:val="Appendix Part"/>
    <w:basedOn w:val="Normal"/>
    <w:next w:val="App1Heading"/>
    <w:uiPriority w:val="23"/>
    <w:qFormat/>
    <w:rsid w:val="00445100"/>
    <w:pPr>
      <w:keepNext/>
      <w:numPr>
        <w:ilvl w:val="1"/>
        <w:numId w:val="2"/>
      </w:numPr>
      <w:jc w:val="center"/>
      <w:outlineLvl w:val="1"/>
    </w:pPr>
    <w:rPr>
      <w:rFonts w:eastAsia="Times New Roman"/>
      <w:b/>
      <w:caps/>
      <w:lang w:eastAsia="en-GB" w:bidi="ar-SA"/>
    </w:rPr>
  </w:style>
  <w:style w:type="paragraph" w:customStyle="1" w:styleId="Background1">
    <w:name w:val="Background 1"/>
    <w:basedOn w:val="Normal"/>
    <w:uiPriority w:val="15"/>
    <w:rsid w:val="00445100"/>
    <w:pPr>
      <w:widowControl w:val="0"/>
      <w:numPr>
        <w:numId w:val="3"/>
      </w:numPr>
    </w:pPr>
    <w:rPr>
      <w:rFonts w:eastAsia="Times New Roman"/>
      <w:lang w:eastAsia="en-GB" w:bidi="ar-SA"/>
    </w:rPr>
  </w:style>
  <w:style w:type="paragraph" w:customStyle="1" w:styleId="Background2">
    <w:name w:val="Background 2"/>
    <w:basedOn w:val="Background1"/>
    <w:uiPriority w:val="15"/>
    <w:qFormat/>
    <w:rsid w:val="00445100"/>
    <w:pPr>
      <w:numPr>
        <w:numId w:val="0"/>
      </w:numPr>
      <w:ind w:left="720"/>
    </w:pPr>
  </w:style>
  <w:style w:type="paragraph" w:styleId="BodyText">
    <w:name w:val="Body Text"/>
    <w:basedOn w:val="Normal"/>
    <w:link w:val="BodyTextChar"/>
    <w:uiPriority w:val="99"/>
    <w:semiHidden/>
    <w:qFormat/>
    <w:rsid w:val="00445100"/>
    <w:rPr>
      <w:rFonts w:eastAsia="Times New Roman"/>
    </w:rPr>
  </w:style>
  <w:style w:type="character" w:customStyle="1" w:styleId="BodyTextChar">
    <w:name w:val="Body Text Char"/>
    <w:basedOn w:val="DefaultParagraphFont"/>
    <w:link w:val="BodyText"/>
    <w:uiPriority w:val="99"/>
    <w:semiHidden/>
    <w:rsid w:val="00445100"/>
    <w:rPr>
      <w:rFonts w:ascii="Arial" w:eastAsia="Times New Roman" w:hAnsi="Arial" w:cs="Simplified Arabic"/>
      <w:sz w:val="20"/>
      <w:szCs w:val="20"/>
      <w:lang w:eastAsia="zh-CN" w:bidi="he-IL"/>
    </w:rPr>
  </w:style>
  <w:style w:type="paragraph" w:customStyle="1" w:styleId="BodyText1">
    <w:name w:val="Body Text 1"/>
    <w:basedOn w:val="Normal"/>
    <w:qFormat/>
    <w:rsid w:val="00445100"/>
    <w:rPr>
      <w:rFonts w:eastAsia="Times New Roman"/>
    </w:rPr>
  </w:style>
  <w:style w:type="paragraph" w:customStyle="1" w:styleId="BodyText4">
    <w:name w:val="Body Text 4"/>
    <w:basedOn w:val="Normal"/>
    <w:qFormat/>
    <w:rsid w:val="00445100"/>
    <w:pPr>
      <w:ind w:left="2835"/>
    </w:pPr>
    <w:rPr>
      <w:rFonts w:eastAsia="Times New Roman"/>
    </w:rPr>
  </w:style>
  <w:style w:type="paragraph" w:customStyle="1" w:styleId="BodyText5">
    <w:name w:val="Body Text 5"/>
    <w:basedOn w:val="Normal"/>
    <w:rsid w:val="00445100"/>
    <w:pPr>
      <w:ind w:left="4111"/>
    </w:pPr>
    <w:rPr>
      <w:rFonts w:eastAsia="Times New Roman"/>
    </w:rPr>
  </w:style>
  <w:style w:type="paragraph" w:customStyle="1" w:styleId="BodyText6">
    <w:name w:val="Body Text 6"/>
    <w:basedOn w:val="Normal"/>
    <w:qFormat/>
    <w:rsid w:val="00445100"/>
    <w:pPr>
      <w:ind w:left="5528"/>
    </w:pPr>
    <w:rPr>
      <w:rFonts w:eastAsia="Times New Roman"/>
    </w:rPr>
  </w:style>
  <w:style w:type="paragraph" w:customStyle="1" w:styleId="Bullet1">
    <w:name w:val="Bullet 1"/>
    <w:basedOn w:val="BodyText1"/>
    <w:uiPriority w:val="29"/>
    <w:qFormat/>
    <w:rsid w:val="00445100"/>
    <w:pPr>
      <w:numPr>
        <w:numId w:val="4"/>
      </w:numPr>
    </w:pPr>
    <w:rPr>
      <w:rFonts w:cs="Times New Roman"/>
      <w:lang w:eastAsia="en-GB" w:bidi="ar-SA"/>
    </w:rPr>
  </w:style>
  <w:style w:type="paragraph" w:customStyle="1" w:styleId="Bullet2">
    <w:name w:val="Bullet 2"/>
    <w:basedOn w:val="Bullet1"/>
    <w:uiPriority w:val="29"/>
    <w:qFormat/>
    <w:rsid w:val="00445100"/>
    <w:pPr>
      <w:numPr>
        <w:ilvl w:val="1"/>
      </w:numPr>
      <w:outlineLvl w:val="1"/>
    </w:pPr>
  </w:style>
  <w:style w:type="paragraph" w:customStyle="1" w:styleId="Bullet3">
    <w:name w:val="Bullet 3"/>
    <w:basedOn w:val="Bullet1"/>
    <w:uiPriority w:val="29"/>
    <w:qFormat/>
    <w:rsid w:val="00445100"/>
    <w:pPr>
      <w:numPr>
        <w:ilvl w:val="2"/>
      </w:numPr>
      <w:outlineLvl w:val="2"/>
    </w:pPr>
  </w:style>
  <w:style w:type="paragraph" w:customStyle="1" w:styleId="Bullet4">
    <w:name w:val="Bullet 4"/>
    <w:basedOn w:val="Bullet1"/>
    <w:uiPriority w:val="29"/>
    <w:qFormat/>
    <w:rsid w:val="00445100"/>
    <w:pPr>
      <w:numPr>
        <w:ilvl w:val="3"/>
      </w:numPr>
      <w:outlineLvl w:val="3"/>
    </w:pPr>
    <w:rPr>
      <w:lang w:eastAsia="en-US"/>
    </w:rPr>
  </w:style>
  <w:style w:type="paragraph" w:customStyle="1" w:styleId="Bullet5">
    <w:name w:val="Bullet 5"/>
    <w:basedOn w:val="Bullet1"/>
    <w:uiPriority w:val="29"/>
    <w:rsid w:val="00445100"/>
    <w:pPr>
      <w:numPr>
        <w:ilvl w:val="4"/>
      </w:numPr>
      <w:outlineLvl w:val="4"/>
    </w:pPr>
    <w:rPr>
      <w:lang w:eastAsia="en-US"/>
    </w:rPr>
  </w:style>
  <w:style w:type="paragraph" w:customStyle="1" w:styleId="Bullet6">
    <w:name w:val="Bullet 6"/>
    <w:basedOn w:val="Bullet1"/>
    <w:uiPriority w:val="29"/>
    <w:rsid w:val="00445100"/>
    <w:pPr>
      <w:numPr>
        <w:ilvl w:val="5"/>
      </w:numPr>
      <w:outlineLvl w:val="5"/>
    </w:pPr>
    <w:rPr>
      <w:lang w:eastAsia="en-US"/>
    </w:rPr>
  </w:style>
  <w:style w:type="paragraph" w:customStyle="1" w:styleId="Contents">
    <w:name w:val="Contents"/>
    <w:basedOn w:val="Heading1"/>
    <w:uiPriority w:val="39"/>
    <w:unhideWhenUsed/>
    <w:rsid w:val="00445100"/>
    <w:pPr>
      <w:keepNext/>
      <w:suppressAutoHyphens/>
      <w:spacing w:line="312" w:lineRule="auto"/>
      <w:jc w:val="center"/>
      <w:outlineLvl w:val="9"/>
    </w:pPr>
    <w:rPr>
      <w:rFonts w:eastAsia="Times New Roman" w:cs="Arial"/>
      <w:b/>
      <w:bCs/>
      <w:caps/>
      <w:sz w:val="22"/>
      <w:szCs w:val="32"/>
      <w:lang w:eastAsia="en-US" w:bidi="ar-SA"/>
    </w:rPr>
  </w:style>
  <w:style w:type="paragraph" w:customStyle="1" w:styleId="CoverDate">
    <w:name w:val="Cover Date"/>
    <w:next w:val="Normal"/>
    <w:uiPriority w:val="40"/>
    <w:unhideWhenUsed/>
    <w:rsid w:val="00445100"/>
    <w:pPr>
      <w:spacing w:after="0" w:line="240" w:lineRule="auto"/>
    </w:pPr>
    <w:rPr>
      <w:rFonts w:ascii="Arial" w:eastAsia="Times New Roman" w:hAnsi="Arial" w:cs="Times New Roman"/>
      <w:sz w:val="28"/>
      <w:szCs w:val="20"/>
    </w:rPr>
  </w:style>
  <w:style w:type="paragraph" w:customStyle="1" w:styleId="CoverText">
    <w:name w:val="Cover Text"/>
    <w:basedOn w:val="Normal"/>
    <w:uiPriority w:val="40"/>
    <w:unhideWhenUsed/>
    <w:qFormat/>
    <w:rsid w:val="00445100"/>
    <w:pPr>
      <w:jc w:val="left"/>
    </w:pPr>
    <w:rPr>
      <w:sz w:val="28"/>
    </w:rPr>
  </w:style>
  <w:style w:type="paragraph" w:customStyle="1" w:styleId="CoverDocumentDescription">
    <w:name w:val="Cover Document Description"/>
    <w:basedOn w:val="CoverText"/>
    <w:uiPriority w:val="40"/>
    <w:unhideWhenUsed/>
    <w:qFormat/>
    <w:rsid w:val="00445100"/>
  </w:style>
  <w:style w:type="paragraph" w:customStyle="1" w:styleId="CoverDocumentTitle">
    <w:name w:val="Cover Document Title"/>
    <w:next w:val="Normal"/>
    <w:uiPriority w:val="40"/>
    <w:unhideWhenUsed/>
    <w:rsid w:val="00445100"/>
    <w:pPr>
      <w:spacing w:after="0" w:line="240" w:lineRule="auto"/>
      <w:jc w:val="both"/>
    </w:pPr>
    <w:rPr>
      <w:rFonts w:ascii="Arial" w:eastAsia="Times New Roman" w:hAnsi="Arial" w:cs="Times New Roman"/>
      <w:sz w:val="28"/>
      <w:szCs w:val="20"/>
    </w:rPr>
  </w:style>
  <w:style w:type="paragraph" w:customStyle="1" w:styleId="CoverPartyName">
    <w:name w:val="Cover Party Name"/>
    <w:basedOn w:val="CoverText"/>
    <w:next w:val="CoverText"/>
    <w:uiPriority w:val="40"/>
    <w:unhideWhenUsed/>
    <w:rsid w:val="00445100"/>
    <w:pPr>
      <w:numPr>
        <w:numId w:val="5"/>
      </w:numPr>
      <w:jc w:val="both"/>
    </w:pPr>
    <w:rPr>
      <w:rFonts w:eastAsia="Times New Roman" w:cs="Times New Roman"/>
      <w:lang w:eastAsia="en-US" w:bidi="ar-SA"/>
    </w:rPr>
  </w:style>
  <w:style w:type="paragraph" w:customStyle="1" w:styleId="Definition">
    <w:name w:val="Definition"/>
    <w:basedOn w:val="Normal"/>
    <w:uiPriority w:val="17"/>
    <w:rsid w:val="00445100"/>
    <w:pPr>
      <w:numPr>
        <w:numId w:val="6"/>
      </w:numPr>
      <w:outlineLvl w:val="0"/>
    </w:pPr>
    <w:rPr>
      <w:rFonts w:eastAsia="Times New Roman"/>
    </w:rPr>
  </w:style>
  <w:style w:type="paragraph" w:customStyle="1" w:styleId="Definition1">
    <w:name w:val="Definition 1"/>
    <w:basedOn w:val="Normal"/>
    <w:uiPriority w:val="17"/>
    <w:rsid w:val="00445100"/>
    <w:pPr>
      <w:numPr>
        <w:ilvl w:val="1"/>
        <w:numId w:val="6"/>
      </w:numPr>
      <w:outlineLvl w:val="1"/>
    </w:pPr>
    <w:rPr>
      <w:rFonts w:eastAsia="Times New Roman"/>
    </w:rPr>
  </w:style>
  <w:style w:type="paragraph" w:customStyle="1" w:styleId="Definition2">
    <w:name w:val="Definition 2"/>
    <w:basedOn w:val="Normal"/>
    <w:uiPriority w:val="17"/>
    <w:rsid w:val="00445100"/>
    <w:pPr>
      <w:numPr>
        <w:ilvl w:val="2"/>
        <w:numId w:val="6"/>
      </w:numPr>
      <w:outlineLvl w:val="2"/>
    </w:pPr>
    <w:rPr>
      <w:rFonts w:eastAsia="Times New Roman"/>
    </w:rPr>
  </w:style>
  <w:style w:type="character" w:styleId="Emphasis">
    <w:name w:val="Emphasis"/>
    <w:uiPriority w:val="99"/>
    <w:qFormat/>
    <w:rsid w:val="00445100"/>
    <w:rPr>
      <w:i/>
      <w:iCs/>
    </w:rPr>
  </w:style>
  <w:style w:type="character" w:styleId="EndnoteReference">
    <w:name w:val="endnote reference"/>
    <w:basedOn w:val="DefaultParagraphFont"/>
    <w:uiPriority w:val="99"/>
    <w:semiHidden/>
    <w:qFormat/>
    <w:rsid w:val="00445100"/>
    <w:rPr>
      <w:rFonts w:ascii="Arial" w:eastAsia="SimSun" w:hAnsi="Arial" w:cs="Times New Roman"/>
      <w:sz w:val="20"/>
      <w:szCs w:val="18"/>
      <w:vertAlign w:val="superscript"/>
      <w:lang w:val="en-GB" w:bidi="ar-AE"/>
    </w:rPr>
  </w:style>
  <w:style w:type="paragraph" w:styleId="EndnoteText">
    <w:name w:val="endnote text"/>
    <w:basedOn w:val="Normal"/>
    <w:next w:val="Normal"/>
    <w:link w:val="EndnoteTextChar"/>
    <w:uiPriority w:val="99"/>
    <w:semiHidden/>
    <w:qFormat/>
    <w:rsid w:val="00445100"/>
    <w:pPr>
      <w:spacing w:after="120"/>
      <w:ind w:left="340" w:hanging="340"/>
    </w:pPr>
    <w:rPr>
      <w:sz w:val="16"/>
    </w:rPr>
  </w:style>
  <w:style w:type="character" w:customStyle="1" w:styleId="EndnoteTextChar">
    <w:name w:val="Endnote Text Char"/>
    <w:basedOn w:val="DefaultParagraphFont"/>
    <w:link w:val="EndnoteText"/>
    <w:uiPriority w:val="99"/>
    <w:semiHidden/>
    <w:rsid w:val="00445100"/>
    <w:rPr>
      <w:rFonts w:ascii="Arial" w:eastAsia="SimSun" w:hAnsi="Arial" w:cs="Simplified Arabic"/>
      <w:sz w:val="16"/>
      <w:szCs w:val="20"/>
      <w:lang w:eastAsia="zh-CN" w:bidi="he-IL"/>
    </w:rPr>
  </w:style>
  <w:style w:type="paragraph" w:customStyle="1" w:styleId="HD6Level1">
    <w:name w:val="HD6 Level 1"/>
    <w:basedOn w:val="Normal"/>
    <w:qFormat/>
    <w:rsid w:val="00445100"/>
    <w:pPr>
      <w:numPr>
        <w:numId w:val="7"/>
      </w:numPr>
      <w:spacing w:line="312" w:lineRule="auto"/>
      <w:jc w:val="left"/>
    </w:pPr>
    <w:rPr>
      <w:rFonts w:eastAsiaTheme="minorHAnsi" w:cstheme="minorBidi"/>
      <w:szCs w:val="22"/>
      <w:lang w:eastAsia="en-US" w:bidi="ar-SA"/>
    </w:rPr>
  </w:style>
  <w:style w:type="paragraph" w:customStyle="1" w:styleId="HD6Level2">
    <w:name w:val="HD6 Level 2"/>
    <w:basedOn w:val="HD6Level1"/>
    <w:qFormat/>
    <w:rsid w:val="00445100"/>
    <w:pPr>
      <w:numPr>
        <w:ilvl w:val="1"/>
      </w:numPr>
    </w:pPr>
  </w:style>
  <w:style w:type="paragraph" w:customStyle="1" w:styleId="HD6Level3">
    <w:name w:val="HD6 Level 3"/>
    <w:basedOn w:val="HD6Level2"/>
    <w:qFormat/>
    <w:rsid w:val="00445100"/>
    <w:pPr>
      <w:numPr>
        <w:ilvl w:val="2"/>
      </w:numPr>
    </w:pPr>
  </w:style>
  <w:style w:type="paragraph" w:customStyle="1" w:styleId="HD6Level4">
    <w:name w:val="HD6 Level 4"/>
    <w:basedOn w:val="HD6Level3"/>
    <w:rsid w:val="00445100"/>
    <w:pPr>
      <w:numPr>
        <w:ilvl w:val="3"/>
      </w:numPr>
    </w:pPr>
  </w:style>
  <w:style w:type="paragraph" w:customStyle="1" w:styleId="HD6Level5">
    <w:name w:val="HD6 Level 5"/>
    <w:basedOn w:val="HD6Level4"/>
    <w:rsid w:val="00445100"/>
    <w:pPr>
      <w:numPr>
        <w:ilvl w:val="4"/>
      </w:numPr>
    </w:pPr>
  </w:style>
  <w:style w:type="paragraph" w:customStyle="1" w:styleId="HD6Level6">
    <w:name w:val="HD6 Level 6"/>
    <w:basedOn w:val="HD6Level5"/>
    <w:rsid w:val="00445100"/>
    <w:pPr>
      <w:numPr>
        <w:ilvl w:val="5"/>
      </w:numPr>
    </w:pPr>
  </w:style>
  <w:style w:type="paragraph" w:customStyle="1" w:styleId="HD6Level7">
    <w:name w:val="HD6 Level 7"/>
    <w:basedOn w:val="HD6Level6"/>
    <w:rsid w:val="00445100"/>
    <w:pPr>
      <w:numPr>
        <w:ilvl w:val="6"/>
      </w:numPr>
    </w:pPr>
  </w:style>
  <w:style w:type="paragraph" w:customStyle="1" w:styleId="HD6Level8">
    <w:name w:val="HD6 Level 8"/>
    <w:basedOn w:val="HD6Level7"/>
    <w:rsid w:val="00445100"/>
    <w:pPr>
      <w:numPr>
        <w:ilvl w:val="7"/>
      </w:numPr>
    </w:pPr>
  </w:style>
  <w:style w:type="paragraph" w:customStyle="1" w:styleId="HD6Level9">
    <w:name w:val="HD6 Level 9"/>
    <w:basedOn w:val="HD6Level8"/>
    <w:rsid w:val="00445100"/>
    <w:pPr>
      <w:numPr>
        <w:ilvl w:val="8"/>
      </w:numPr>
    </w:pPr>
  </w:style>
  <w:style w:type="paragraph" w:styleId="Index1">
    <w:name w:val="index 1"/>
    <w:basedOn w:val="Normal"/>
    <w:next w:val="Normal"/>
    <w:autoRedefine/>
    <w:uiPriority w:val="99"/>
    <w:semiHidden/>
    <w:rsid w:val="00445100"/>
    <w:pPr>
      <w:ind w:left="240" w:hanging="240"/>
    </w:pPr>
  </w:style>
  <w:style w:type="paragraph" w:styleId="IndexHeading">
    <w:name w:val="index heading"/>
    <w:basedOn w:val="Normal"/>
    <w:next w:val="Normal"/>
    <w:uiPriority w:val="99"/>
    <w:semiHidden/>
    <w:rsid w:val="00445100"/>
    <w:rPr>
      <w:b/>
      <w:bCs/>
    </w:rPr>
  </w:style>
  <w:style w:type="paragraph" w:customStyle="1" w:styleId="Level1Number">
    <w:name w:val="Level 1 Number"/>
    <w:basedOn w:val="Normal"/>
    <w:next w:val="BodyText1"/>
    <w:uiPriority w:val="11"/>
    <w:qFormat/>
    <w:rsid w:val="00445100"/>
    <w:pPr>
      <w:keepNext/>
      <w:numPr>
        <w:numId w:val="8"/>
      </w:numPr>
      <w:outlineLvl w:val="0"/>
    </w:pPr>
    <w:rPr>
      <w:rFonts w:eastAsia="Times New Roman"/>
    </w:rPr>
  </w:style>
  <w:style w:type="paragraph" w:customStyle="1" w:styleId="Level1Heading">
    <w:name w:val="Level 1 Heading"/>
    <w:basedOn w:val="Level1Number"/>
    <w:next w:val="BodyText2"/>
    <w:uiPriority w:val="9"/>
    <w:qFormat/>
    <w:rsid w:val="00445100"/>
    <w:rPr>
      <w:b/>
      <w:caps/>
    </w:rPr>
  </w:style>
  <w:style w:type="paragraph" w:customStyle="1" w:styleId="Level2Number">
    <w:name w:val="Level 2 Number"/>
    <w:basedOn w:val="Normal"/>
    <w:uiPriority w:val="11"/>
    <w:qFormat/>
    <w:rsid w:val="00445100"/>
    <w:pPr>
      <w:numPr>
        <w:ilvl w:val="1"/>
        <w:numId w:val="8"/>
      </w:numPr>
      <w:outlineLvl w:val="1"/>
    </w:pPr>
    <w:rPr>
      <w:rFonts w:eastAsia="Times New Roman"/>
    </w:rPr>
  </w:style>
  <w:style w:type="paragraph" w:customStyle="1" w:styleId="Level2Heading">
    <w:name w:val="Level 2 Heading"/>
    <w:basedOn w:val="Level2Number"/>
    <w:next w:val="BodyText2"/>
    <w:uiPriority w:val="9"/>
    <w:qFormat/>
    <w:rsid w:val="00445100"/>
    <w:pPr>
      <w:keepNext/>
    </w:pPr>
    <w:rPr>
      <w:b/>
    </w:rPr>
  </w:style>
  <w:style w:type="paragraph" w:customStyle="1" w:styleId="Level3Number">
    <w:name w:val="Level 3 Number"/>
    <w:basedOn w:val="Normal"/>
    <w:uiPriority w:val="11"/>
    <w:qFormat/>
    <w:rsid w:val="00445100"/>
    <w:pPr>
      <w:numPr>
        <w:ilvl w:val="2"/>
        <w:numId w:val="8"/>
      </w:numPr>
      <w:outlineLvl w:val="2"/>
    </w:pPr>
    <w:rPr>
      <w:rFonts w:eastAsia="Times New Roman"/>
    </w:rPr>
  </w:style>
  <w:style w:type="paragraph" w:customStyle="1" w:styleId="Level3Heading">
    <w:name w:val="Level 3 Heading"/>
    <w:basedOn w:val="Level3Number"/>
    <w:next w:val="BodyText3"/>
    <w:uiPriority w:val="9"/>
    <w:qFormat/>
    <w:rsid w:val="00445100"/>
    <w:pPr>
      <w:keepNext/>
    </w:pPr>
    <w:rPr>
      <w:b/>
    </w:rPr>
  </w:style>
  <w:style w:type="paragraph" w:customStyle="1" w:styleId="Level4Number">
    <w:name w:val="Level 4 Number"/>
    <w:basedOn w:val="Normal"/>
    <w:uiPriority w:val="11"/>
    <w:qFormat/>
    <w:rsid w:val="00445100"/>
    <w:pPr>
      <w:numPr>
        <w:ilvl w:val="3"/>
        <w:numId w:val="8"/>
      </w:numPr>
      <w:outlineLvl w:val="3"/>
    </w:pPr>
    <w:rPr>
      <w:rFonts w:eastAsia="Times New Roman"/>
    </w:rPr>
  </w:style>
  <w:style w:type="paragraph" w:customStyle="1" w:styleId="Level5Number">
    <w:name w:val="Level 5 Number"/>
    <w:basedOn w:val="Normal"/>
    <w:uiPriority w:val="11"/>
    <w:rsid w:val="00445100"/>
    <w:pPr>
      <w:numPr>
        <w:ilvl w:val="4"/>
        <w:numId w:val="8"/>
      </w:numPr>
      <w:outlineLvl w:val="4"/>
    </w:pPr>
    <w:rPr>
      <w:rFonts w:eastAsia="Times New Roman"/>
    </w:rPr>
  </w:style>
  <w:style w:type="paragraph" w:customStyle="1" w:styleId="Level6Number">
    <w:name w:val="Level 6 Number"/>
    <w:basedOn w:val="Normal"/>
    <w:uiPriority w:val="11"/>
    <w:rsid w:val="00445100"/>
    <w:pPr>
      <w:numPr>
        <w:ilvl w:val="5"/>
        <w:numId w:val="8"/>
      </w:numPr>
      <w:outlineLvl w:val="5"/>
    </w:pPr>
    <w:rPr>
      <w:rFonts w:eastAsia="Times New Roman"/>
    </w:rPr>
  </w:style>
  <w:style w:type="paragraph" w:customStyle="1" w:styleId="Notes">
    <w:name w:val="Notes"/>
    <w:basedOn w:val="BodyText"/>
    <w:uiPriority w:val="99"/>
    <w:qFormat/>
    <w:rsid w:val="00445100"/>
    <w:rPr>
      <w:color w:val="00B050"/>
      <w:lang w:val="en-US"/>
    </w:rPr>
  </w:style>
  <w:style w:type="character" w:styleId="PageNumber">
    <w:name w:val="page number"/>
    <w:basedOn w:val="DefaultParagraphFont"/>
    <w:uiPriority w:val="99"/>
    <w:semiHidden/>
    <w:rsid w:val="00445100"/>
    <w:rPr>
      <w:rFonts w:ascii="Arial" w:eastAsia="SimSun" w:hAnsi="Arial" w:cs="Times New Roman"/>
      <w:sz w:val="16"/>
      <w:szCs w:val="24"/>
      <w:lang w:val="en-GB" w:bidi="ar-AE"/>
    </w:rPr>
  </w:style>
  <w:style w:type="paragraph" w:customStyle="1" w:styleId="Part">
    <w:name w:val="Part"/>
    <w:basedOn w:val="Normal"/>
    <w:next w:val="Normal"/>
    <w:uiPriority w:val="18"/>
    <w:qFormat/>
    <w:rsid w:val="00445100"/>
    <w:pPr>
      <w:keepNext/>
      <w:numPr>
        <w:ilvl w:val="1"/>
        <w:numId w:val="10"/>
      </w:numPr>
      <w:jc w:val="center"/>
      <w:outlineLvl w:val="1"/>
    </w:pPr>
    <w:rPr>
      <w:rFonts w:eastAsia="Times New Roman"/>
      <w:b/>
      <w:caps/>
      <w:lang w:eastAsia="en-GB" w:bidi="ar-SA"/>
    </w:rPr>
  </w:style>
  <w:style w:type="paragraph" w:customStyle="1" w:styleId="Parties1">
    <w:name w:val="Parties 1"/>
    <w:basedOn w:val="Normal"/>
    <w:uiPriority w:val="13"/>
    <w:rsid w:val="00445100"/>
    <w:pPr>
      <w:numPr>
        <w:numId w:val="9"/>
      </w:numPr>
    </w:pPr>
    <w:rPr>
      <w:rFonts w:eastAsia="Times New Roman"/>
      <w:lang w:eastAsia="en-GB" w:bidi="ar-SA"/>
    </w:rPr>
  </w:style>
  <w:style w:type="character" w:styleId="PlaceholderText">
    <w:name w:val="Placeholder Text"/>
    <w:basedOn w:val="DefaultParagraphFont"/>
    <w:uiPriority w:val="99"/>
    <w:semiHidden/>
    <w:rsid w:val="00445100"/>
    <w:rPr>
      <w:color w:val="808080"/>
    </w:rPr>
  </w:style>
  <w:style w:type="paragraph" w:customStyle="1" w:styleId="Sch1Number">
    <w:name w:val="Sch 1 Number"/>
    <w:basedOn w:val="Normal"/>
    <w:uiPriority w:val="21"/>
    <w:qFormat/>
    <w:rsid w:val="00445100"/>
    <w:pPr>
      <w:numPr>
        <w:ilvl w:val="2"/>
        <w:numId w:val="10"/>
      </w:numPr>
      <w:outlineLvl w:val="2"/>
    </w:pPr>
    <w:rPr>
      <w:rFonts w:eastAsia="Times New Roman"/>
      <w:lang w:eastAsia="en-GB" w:bidi="ar-SA"/>
    </w:rPr>
  </w:style>
  <w:style w:type="paragraph" w:customStyle="1" w:styleId="Sch1Heading">
    <w:name w:val="Sch 1 Heading"/>
    <w:basedOn w:val="Sch1Number"/>
    <w:next w:val="BodyText2"/>
    <w:uiPriority w:val="19"/>
    <w:qFormat/>
    <w:rsid w:val="00445100"/>
    <w:pPr>
      <w:keepNext/>
    </w:pPr>
    <w:rPr>
      <w:b/>
      <w:caps/>
    </w:rPr>
  </w:style>
  <w:style w:type="paragraph" w:customStyle="1" w:styleId="Sch2Number">
    <w:name w:val="Sch 2 Number"/>
    <w:basedOn w:val="Normal"/>
    <w:uiPriority w:val="21"/>
    <w:qFormat/>
    <w:rsid w:val="00445100"/>
    <w:pPr>
      <w:numPr>
        <w:ilvl w:val="3"/>
        <w:numId w:val="10"/>
      </w:numPr>
      <w:outlineLvl w:val="3"/>
    </w:pPr>
    <w:rPr>
      <w:rFonts w:eastAsia="Times New Roman"/>
      <w:lang w:eastAsia="en-GB" w:bidi="ar-SA"/>
    </w:rPr>
  </w:style>
  <w:style w:type="paragraph" w:customStyle="1" w:styleId="Sch2Heading">
    <w:name w:val="Sch 2 Heading"/>
    <w:basedOn w:val="Sch2Number"/>
    <w:next w:val="BodyText2"/>
    <w:uiPriority w:val="19"/>
    <w:qFormat/>
    <w:rsid w:val="00445100"/>
    <w:pPr>
      <w:keepNext/>
    </w:pPr>
    <w:rPr>
      <w:b/>
    </w:rPr>
  </w:style>
  <w:style w:type="paragraph" w:customStyle="1" w:styleId="Sch3Number">
    <w:name w:val="Sch 3 Number"/>
    <w:basedOn w:val="Normal"/>
    <w:uiPriority w:val="21"/>
    <w:qFormat/>
    <w:rsid w:val="00445100"/>
    <w:pPr>
      <w:numPr>
        <w:ilvl w:val="4"/>
        <w:numId w:val="10"/>
      </w:numPr>
      <w:outlineLvl w:val="4"/>
    </w:pPr>
    <w:rPr>
      <w:rFonts w:eastAsia="Times New Roman"/>
      <w:lang w:eastAsia="en-GB" w:bidi="ar-SA"/>
    </w:rPr>
  </w:style>
  <w:style w:type="paragraph" w:customStyle="1" w:styleId="Sch3Heading">
    <w:name w:val="Sch 3 Heading"/>
    <w:basedOn w:val="Sch3Number"/>
    <w:next w:val="BodyText3"/>
    <w:uiPriority w:val="19"/>
    <w:qFormat/>
    <w:rsid w:val="00445100"/>
    <w:pPr>
      <w:keepNext/>
    </w:pPr>
    <w:rPr>
      <w:b/>
    </w:rPr>
  </w:style>
  <w:style w:type="paragraph" w:customStyle="1" w:styleId="Sch4Number">
    <w:name w:val="Sch 4 Number"/>
    <w:basedOn w:val="Normal"/>
    <w:uiPriority w:val="21"/>
    <w:qFormat/>
    <w:rsid w:val="00445100"/>
    <w:pPr>
      <w:numPr>
        <w:ilvl w:val="5"/>
        <w:numId w:val="10"/>
      </w:numPr>
      <w:outlineLvl w:val="5"/>
    </w:pPr>
    <w:rPr>
      <w:rFonts w:eastAsia="Times New Roman"/>
      <w:lang w:eastAsia="en-GB" w:bidi="ar-SA"/>
    </w:rPr>
  </w:style>
  <w:style w:type="paragraph" w:customStyle="1" w:styleId="Sch5Number">
    <w:name w:val="Sch 5 Number"/>
    <w:basedOn w:val="Normal"/>
    <w:uiPriority w:val="21"/>
    <w:rsid w:val="00445100"/>
    <w:pPr>
      <w:numPr>
        <w:ilvl w:val="6"/>
        <w:numId w:val="10"/>
      </w:numPr>
      <w:outlineLvl w:val="6"/>
    </w:pPr>
    <w:rPr>
      <w:rFonts w:eastAsia="Times New Roman"/>
      <w:lang w:eastAsia="en-GB" w:bidi="ar-SA"/>
    </w:rPr>
  </w:style>
  <w:style w:type="paragraph" w:customStyle="1" w:styleId="Sch6Number">
    <w:name w:val="Sch 6 Number"/>
    <w:basedOn w:val="Normal"/>
    <w:uiPriority w:val="21"/>
    <w:rsid w:val="00445100"/>
    <w:pPr>
      <w:numPr>
        <w:ilvl w:val="7"/>
        <w:numId w:val="10"/>
      </w:numPr>
      <w:outlineLvl w:val="7"/>
    </w:pPr>
    <w:rPr>
      <w:rFonts w:eastAsia="Times New Roman"/>
      <w:lang w:eastAsia="en-GB" w:bidi="ar-SA"/>
    </w:rPr>
  </w:style>
  <w:style w:type="paragraph" w:customStyle="1" w:styleId="Schedule">
    <w:name w:val="Schedule"/>
    <w:basedOn w:val="Normal"/>
    <w:next w:val="BodyText1"/>
    <w:uiPriority w:val="17"/>
    <w:qFormat/>
    <w:rsid w:val="00445100"/>
    <w:pPr>
      <w:keepNext/>
      <w:pageBreakBefore/>
      <w:numPr>
        <w:numId w:val="10"/>
      </w:numPr>
      <w:jc w:val="center"/>
      <w:outlineLvl w:val="0"/>
    </w:pPr>
    <w:rPr>
      <w:rFonts w:eastAsia="Times New Roman"/>
      <w:b/>
      <w:caps/>
      <w:lang w:eastAsia="en-GB" w:bidi="ar-SA"/>
    </w:rPr>
  </w:style>
  <w:style w:type="character" w:styleId="Strong">
    <w:name w:val="Strong"/>
    <w:uiPriority w:val="22"/>
    <w:qFormat/>
    <w:rsid w:val="00445100"/>
    <w:rPr>
      <w:b/>
      <w:bCs/>
    </w:rPr>
  </w:style>
  <w:style w:type="paragraph" w:styleId="Subtitle">
    <w:name w:val="Subtitle"/>
    <w:basedOn w:val="Normal"/>
    <w:next w:val="BodyText"/>
    <w:link w:val="SubtitleChar"/>
    <w:uiPriority w:val="99"/>
    <w:qFormat/>
    <w:rsid w:val="00445100"/>
    <w:pPr>
      <w:numPr>
        <w:ilvl w:val="1"/>
      </w:numPr>
      <w:jc w:val="center"/>
    </w:pPr>
  </w:style>
  <w:style w:type="character" w:customStyle="1" w:styleId="SubtitleChar">
    <w:name w:val="Subtitle Char"/>
    <w:basedOn w:val="DefaultParagraphFont"/>
    <w:link w:val="Subtitle"/>
    <w:uiPriority w:val="99"/>
    <w:rsid w:val="00445100"/>
    <w:rPr>
      <w:rFonts w:ascii="Arial" w:eastAsia="SimSun" w:hAnsi="Arial" w:cs="Simplified Arabic"/>
      <w:sz w:val="20"/>
      <w:szCs w:val="20"/>
      <w:lang w:eastAsia="zh-CN" w:bidi="he-IL"/>
    </w:rPr>
  </w:style>
  <w:style w:type="paragraph" w:customStyle="1" w:styleId="TableText">
    <w:name w:val="Table Text"/>
    <w:basedOn w:val="Normal"/>
    <w:uiPriority w:val="99"/>
    <w:qFormat/>
    <w:rsid w:val="00445100"/>
    <w:pPr>
      <w:spacing w:after="120"/>
      <w:jc w:val="left"/>
    </w:pPr>
  </w:style>
  <w:style w:type="paragraph" w:styleId="TOC2">
    <w:name w:val="toc 2"/>
    <w:basedOn w:val="TOC1"/>
    <w:next w:val="Normal"/>
    <w:uiPriority w:val="39"/>
    <w:rsid w:val="00445100"/>
    <w:pPr>
      <w:ind w:left="1134"/>
    </w:pPr>
  </w:style>
  <w:style w:type="paragraph" w:styleId="TOC3">
    <w:name w:val="toc 3"/>
    <w:basedOn w:val="TOC1"/>
    <w:next w:val="Normal"/>
    <w:uiPriority w:val="39"/>
    <w:rsid w:val="00F72494"/>
  </w:style>
  <w:style w:type="paragraph" w:styleId="TOC4">
    <w:name w:val="toc 4"/>
    <w:basedOn w:val="TOC1"/>
    <w:next w:val="Normal"/>
    <w:autoRedefine/>
    <w:uiPriority w:val="99"/>
    <w:semiHidden/>
    <w:rsid w:val="00445100"/>
  </w:style>
  <w:style w:type="paragraph" w:styleId="TOC5">
    <w:name w:val="toc 5"/>
    <w:basedOn w:val="Normal"/>
    <w:next w:val="Normal"/>
    <w:autoRedefine/>
    <w:uiPriority w:val="99"/>
    <w:semiHidden/>
    <w:rsid w:val="00445100"/>
    <w:pPr>
      <w:spacing w:after="100"/>
      <w:ind w:left="800"/>
      <w:jc w:val="left"/>
    </w:pPr>
  </w:style>
  <w:style w:type="paragraph" w:styleId="TOC6">
    <w:name w:val="toc 6"/>
    <w:basedOn w:val="Normal"/>
    <w:next w:val="Normal"/>
    <w:autoRedefine/>
    <w:uiPriority w:val="99"/>
    <w:semiHidden/>
    <w:rsid w:val="00445100"/>
    <w:pPr>
      <w:spacing w:after="100"/>
      <w:ind w:left="1000"/>
      <w:jc w:val="left"/>
    </w:pPr>
  </w:style>
  <w:style w:type="paragraph" w:styleId="TOC7">
    <w:name w:val="toc 7"/>
    <w:basedOn w:val="Normal"/>
    <w:next w:val="Normal"/>
    <w:autoRedefine/>
    <w:uiPriority w:val="99"/>
    <w:semiHidden/>
    <w:rsid w:val="00445100"/>
    <w:pPr>
      <w:spacing w:after="100"/>
      <w:ind w:left="1200"/>
      <w:jc w:val="left"/>
    </w:pPr>
  </w:style>
  <w:style w:type="paragraph" w:styleId="TOC8">
    <w:name w:val="toc 8"/>
    <w:basedOn w:val="Normal"/>
    <w:next w:val="Normal"/>
    <w:autoRedefine/>
    <w:uiPriority w:val="99"/>
    <w:semiHidden/>
    <w:rsid w:val="00445100"/>
    <w:pPr>
      <w:spacing w:after="100"/>
      <w:ind w:left="1400"/>
      <w:jc w:val="left"/>
    </w:pPr>
  </w:style>
  <w:style w:type="paragraph" w:styleId="TOC9">
    <w:name w:val="toc 9"/>
    <w:basedOn w:val="Normal"/>
    <w:next w:val="Normal"/>
    <w:autoRedefine/>
    <w:uiPriority w:val="99"/>
    <w:semiHidden/>
    <w:rsid w:val="00445100"/>
    <w:pPr>
      <w:spacing w:after="100"/>
      <w:ind w:left="1600"/>
      <w:jc w:val="left"/>
    </w:pPr>
  </w:style>
  <w:style w:type="paragraph" w:customStyle="1" w:styleId="TOCSubHeading">
    <w:name w:val="TOC Sub Heading"/>
    <w:basedOn w:val="TOCHeading"/>
    <w:uiPriority w:val="99"/>
    <w:semiHidden/>
    <w:qFormat/>
    <w:rsid w:val="00445100"/>
    <w:pPr>
      <w:spacing w:before="100" w:beforeAutospacing="1"/>
      <w:jc w:val="left"/>
    </w:pPr>
  </w:style>
  <w:style w:type="character" w:customStyle="1" w:styleId="UnresolvedMention2">
    <w:name w:val="Unresolved Mention2"/>
    <w:basedOn w:val="DefaultParagraphFont"/>
    <w:uiPriority w:val="99"/>
    <w:semiHidden/>
    <w:unhideWhenUsed/>
    <w:rsid w:val="001E62B5"/>
    <w:rPr>
      <w:color w:val="605E5C"/>
      <w:shd w:val="clear" w:color="auto" w:fill="E1DFDD"/>
    </w:rPr>
  </w:style>
  <w:style w:type="character" w:customStyle="1" w:styleId="Mention2">
    <w:name w:val="Mention2"/>
    <w:basedOn w:val="DefaultParagraphFont"/>
    <w:uiPriority w:val="99"/>
    <w:unhideWhenUsed/>
    <w:rsid w:val="00E039AF"/>
    <w:rPr>
      <w:color w:val="2B579A"/>
      <w:shd w:val="clear" w:color="auto" w:fill="E6E6E6"/>
    </w:rPr>
  </w:style>
  <w:style w:type="paragraph" w:customStyle="1" w:styleId="MRheading1">
    <w:name w:val="M&amp;R heading 1"/>
    <w:basedOn w:val="Normal"/>
    <w:rsid w:val="00A22C63"/>
    <w:pPr>
      <w:keepNext/>
      <w:keepLines/>
      <w:numPr>
        <w:numId w:val="13"/>
      </w:numPr>
      <w:tabs>
        <w:tab w:val="left" w:pos="1440"/>
        <w:tab w:val="left" w:pos="2160"/>
        <w:tab w:val="left" w:pos="2880"/>
        <w:tab w:val="left" w:pos="3600"/>
        <w:tab w:val="left" w:pos="4321"/>
        <w:tab w:val="center" w:pos="4536"/>
      </w:tabs>
      <w:spacing w:before="240" w:after="0" w:line="360" w:lineRule="auto"/>
    </w:pPr>
    <w:rPr>
      <w:rFonts w:eastAsia="Times New Roman" w:cs="Times New Roman"/>
      <w:b/>
      <w:sz w:val="22"/>
      <w:u w:val="single"/>
      <w:lang w:eastAsia="en-GB" w:bidi="ar-SA"/>
    </w:rPr>
  </w:style>
  <w:style w:type="paragraph" w:customStyle="1" w:styleId="MRheading2">
    <w:name w:val="M&amp;R heading 2"/>
    <w:basedOn w:val="Normal"/>
    <w:rsid w:val="00A22C63"/>
    <w:pPr>
      <w:numPr>
        <w:ilvl w:val="1"/>
        <w:numId w:val="13"/>
      </w:numPr>
      <w:tabs>
        <w:tab w:val="clear" w:pos="720"/>
        <w:tab w:val="left" w:pos="1440"/>
        <w:tab w:val="left" w:pos="2160"/>
        <w:tab w:val="left" w:pos="2880"/>
        <w:tab w:val="left" w:pos="3600"/>
        <w:tab w:val="left" w:pos="4321"/>
        <w:tab w:val="center" w:pos="4536"/>
      </w:tabs>
      <w:spacing w:before="240" w:after="0" w:line="360" w:lineRule="auto"/>
      <w:outlineLvl w:val="1"/>
    </w:pPr>
    <w:rPr>
      <w:rFonts w:eastAsia="Times New Roman" w:cs="Times New Roman"/>
      <w:sz w:val="22"/>
      <w:lang w:eastAsia="en-GB" w:bidi="ar-SA"/>
    </w:rPr>
  </w:style>
  <w:style w:type="paragraph" w:customStyle="1" w:styleId="MRheading3">
    <w:name w:val="M&amp;R heading 3"/>
    <w:basedOn w:val="Normal"/>
    <w:rsid w:val="00A22C63"/>
    <w:pPr>
      <w:numPr>
        <w:ilvl w:val="2"/>
        <w:numId w:val="13"/>
      </w:numPr>
      <w:tabs>
        <w:tab w:val="left" w:pos="2880"/>
        <w:tab w:val="left" w:pos="3600"/>
        <w:tab w:val="left" w:pos="4321"/>
        <w:tab w:val="center" w:pos="4536"/>
      </w:tabs>
      <w:spacing w:before="240" w:after="0" w:line="360" w:lineRule="auto"/>
      <w:outlineLvl w:val="2"/>
    </w:pPr>
    <w:rPr>
      <w:rFonts w:eastAsia="Times New Roman" w:cs="Times New Roman"/>
      <w:sz w:val="22"/>
      <w:lang w:eastAsia="en-GB" w:bidi="ar-SA"/>
    </w:rPr>
  </w:style>
  <w:style w:type="paragraph" w:customStyle="1" w:styleId="MRheading4">
    <w:name w:val="M&amp;R heading 4"/>
    <w:basedOn w:val="Normal"/>
    <w:rsid w:val="00A22C63"/>
    <w:pPr>
      <w:numPr>
        <w:ilvl w:val="3"/>
        <w:numId w:val="13"/>
      </w:numPr>
      <w:tabs>
        <w:tab w:val="left" w:pos="1440"/>
        <w:tab w:val="left" w:pos="3600"/>
        <w:tab w:val="left" w:pos="4321"/>
        <w:tab w:val="center" w:pos="4536"/>
      </w:tabs>
      <w:spacing w:before="240" w:after="0" w:line="360" w:lineRule="auto"/>
      <w:outlineLvl w:val="3"/>
    </w:pPr>
    <w:rPr>
      <w:rFonts w:eastAsia="Times New Roman" w:cs="Times New Roman"/>
      <w:sz w:val="22"/>
      <w:lang w:eastAsia="en-GB" w:bidi="ar-SA"/>
    </w:rPr>
  </w:style>
  <w:style w:type="paragraph" w:customStyle="1" w:styleId="MRheading5">
    <w:name w:val="M&amp;R heading 5"/>
    <w:basedOn w:val="Normal"/>
    <w:rsid w:val="00A22C63"/>
    <w:pPr>
      <w:numPr>
        <w:ilvl w:val="4"/>
        <w:numId w:val="13"/>
      </w:numPr>
      <w:tabs>
        <w:tab w:val="left" w:pos="1440"/>
        <w:tab w:val="left" w:pos="2160"/>
        <w:tab w:val="left" w:pos="4321"/>
        <w:tab w:val="center" w:pos="4536"/>
      </w:tabs>
      <w:spacing w:before="240" w:after="0" w:line="360" w:lineRule="auto"/>
      <w:outlineLvl w:val="4"/>
    </w:pPr>
    <w:rPr>
      <w:rFonts w:eastAsia="Times New Roman" w:cs="Times New Roman"/>
      <w:sz w:val="22"/>
      <w:lang w:eastAsia="en-GB" w:bidi="ar-SA"/>
    </w:rPr>
  </w:style>
  <w:style w:type="paragraph" w:customStyle="1" w:styleId="MRheading6">
    <w:name w:val="M&amp;R heading 6"/>
    <w:basedOn w:val="Normal"/>
    <w:rsid w:val="00A22C63"/>
    <w:pPr>
      <w:numPr>
        <w:ilvl w:val="5"/>
        <w:numId w:val="13"/>
      </w:numPr>
      <w:tabs>
        <w:tab w:val="left" w:pos="1440"/>
        <w:tab w:val="left" w:pos="2160"/>
        <w:tab w:val="left" w:pos="2880"/>
        <w:tab w:val="center" w:pos="4536"/>
      </w:tabs>
      <w:spacing w:before="240" w:after="0" w:line="360" w:lineRule="auto"/>
      <w:outlineLvl w:val="5"/>
    </w:pPr>
    <w:rPr>
      <w:rFonts w:eastAsia="Times New Roman" w:cs="Times New Roman"/>
      <w:sz w:val="22"/>
      <w:lang w:eastAsia="en-GB" w:bidi="ar-SA"/>
    </w:rPr>
  </w:style>
  <w:style w:type="paragraph" w:customStyle="1" w:styleId="MRheading7">
    <w:name w:val="M&amp;R heading 7"/>
    <w:basedOn w:val="Normal"/>
    <w:rsid w:val="00A22C63"/>
    <w:pPr>
      <w:numPr>
        <w:ilvl w:val="6"/>
        <w:numId w:val="13"/>
      </w:numPr>
      <w:tabs>
        <w:tab w:val="left" w:pos="1440"/>
        <w:tab w:val="left" w:pos="2160"/>
        <w:tab w:val="left" w:pos="2880"/>
        <w:tab w:val="left" w:pos="3600"/>
        <w:tab w:val="center" w:pos="4536"/>
      </w:tabs>
      <w:spacing w:before="240" w:after="0" w:line="360" w:lineRule="auto"/>
      <w:outlineLvl w:val="6"/>
    </w:pPr>
    <w:rPr>
      <w:rFonts w:eastAsia="Times New Roman" w:cs="Times New Roman"/>
      <w:sz w:val="22"/>
      <w:lang w:eastAsia="en-GB" w:bidi="ar-SA"/>
    </w:rPr>
  </w:style>
  <w:style w:type="paragraph" w:customStyle="1" w:styleId="MRheading8">
    <w:name w:val="M&amp;R heading 8"/>
    <w:basedOn w:val="Normal"/>
    <w:rsid w:val="00A22C63"/>
    <w:pPr>
      <w:numPr>
        <w:ilvl w:val="7"/>
        <w:numId w:val="13"/>
      </w:numPr>
      <w:tabs>
        <w:tab w:val="left" w:pos="1440"/>
        <w:tab w:val="left" w:pos="2160"/>
        <w:tab w:val="left" w:pos="2880"/>
        <w:tab w:val="left" w:pos="3600"/>
        <w:tab w:val="left" w:pos="4321"/>
        <w:tab w:val="center" w:pos="4536"/>
      </w:tabs>
      <w:spacing w:before="240" w:after="0" w:line="360" w:lineRule="auto"/>
      <w:outlineLvl w:val="7"/>
    </w:pPr>
    <w:rPr>
      <w:rFonts w:eastAsia="Times New Roman" w:cs="Times New Roman"/>
      <w:sz w:val="22"/>
      <w:lang w:eastAsia="en-GB" w:bidi="ar-SA"/>
    </w:rPr>
  </w:style>
  <w:style w:type="paragraph" w:customStyle="1" w:styleId="MRheading9">
    <w:name w:val="M&amp;R heading 9"/>
    <w:basedOn w:val="Normal"/>
    <w:rsid w:val="00A22C63"/>
    <w:pPr>
      <w:numPr>
        <w:ilvl w:val="8"/>
        <w:numId w:val="13"/>
      </w:numPr>
      <w:tabs>
        <w:tab w:val="left" w:pos="1440"/>
        <w:tab w:val="left" w:pos="2160"/>
        <w:tab w:val="left" w:pos="2880"/>
        <w:tab w:val="left" w:pos="3600"/>
        <w:tab w:val="left" w:pos="4321"/>
        <w:tab w:val="center" w:pos="4536"/>
      </w:tabs>
      <w:spacing w:before="240" w:after="0" w:line="360" w:lineRule="auto"/>
      <w:outlineLvl w:val="8"/>
    </w:pPr>
    <w:rPr>
      <w:rFonts w:eastAsia="Times New Roman" w:cs="Times New Roman"/>
      <w:sz w:val="22"/>
      <w:lang w:eastAsia="en-GB" w:bidi="ar-SA"/>
    </w:rPr>
  </w:style>
  <w:style w:type="character" w:styleId="UnresolvedMention">
    <w:name w:val="Unresolved Mention"/>
    <w:basedOn w:val="DefaultParagraphFont"/>
    <w:uiPriority w:val="99"/>
    <w:semiHidden/>
    <w:unhideWhenUsed/>
    <w:rsid w:val="00B856B1"/>
    <w:rPr>
      <w:color w:val="605E5C"/>
      <w:shd w:val="clear" w:color="auto" w:fill="E1DFDD"/>
    </w:rPr>
  </w:style>
  <w:style w:type="paragraph" w:customStyle="1" w:styleId="DHSecondaryHeadingOne">
    <w:name w:val="DH Secondary Heading One"/>
    <w:basedOn w:val="Normal"/>
    <w:rsid w:val="0007663A"/>
    <w:pPr>
      <w:numPr>
        <w:numId w:val="15"/>
      </w:numPr>
      <w:spacing w:after="0" w:line="360" w:lineRule="exact"/>
      <w:ind w:left="0" w:firstLine="0"/>
      <w:jc w:val="left"/>
    </w:pPr>
    <w:rPr>
      <w:rFonts w:eastAsiaTheme="minorEastAsia" w:cs="Arial"/>
      <w:color w:val="009966"/>
      <w:sz w:val="28"/>
      <w:lang w:eastAsia="en-US" w:bidi="ar-SA"/>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basedOn w:val="DefaultParagraphFont"/>
    <w:link w:val="ListParagraph"/>
    <w:uiPriority w:val="34"/>
    <w:qFormat/>
    <w:rsid w:val="0007663A"/>
    <w:rPr>
      <w:rFonts w:ascii="Arial" w:eastAsia="SimSun" w:hAnsi="Arial" w:cs="Simplified Arabic"/>
      <w:sz w:val="20"/>
      <w:szCs w:val="20"/>
      <w:lang w:eastAsia="zh-CN" w:bidi="he-IL"/>
    </w:rPr>
  </w:style>
  <w:style w:type="paragraph" w:customStyle="1" w:styleId="msonormal0">
    <w:name w:val="msonormal"/>
    <w:basedOn w:val="Normal"/>
    <w:rsid w:val="007149F8"/>
    <w:pPr>
      <w:spacing w:before="100" w:beforeAutospacing="1" w:after="100" w:afterAutospacing="1"/>
      <w:jc w:val="left"/>
    </w:pPr>
    <w:rPr>
      <w:rFonts w:ascii="Times New Roman" w:eastAsia="Times New Roman" w:hAnsi="Times New Roman" w:cs="Times New Roman"/>
      <w:sz w:val="24"/>
      <w:szCs w:val="24"/>
      <w:lang w:eastAsia="en-GB" w:bidi="ar-SA"/>
    </w:rPr>
  </w:style>
  <w:style w:type="paragraph" w:customStyle="1" w:styleId="outlineelement">
    <w:name w:val="outlineelement"/>
    <w:basedOn w:val="Normal"/>
    <w:rsid w:val="007149F8"/>
    <w:pPr>
      <w:spacing w:before="100" w:beforeAutospacing="1" w:after="100" w:afterAutospacing="1"/>
      <w:jc w:val="left"/>
    </w:pPr>
    <w:rPr>
      <w:rFonts w:ascii="Times New Roman" w:eastAsia="Times New Roman" w:hAnsi="Times New Roman" w:cs="Times New Roman"/>
      <w:sz w:val="24"/>
      <w:szCs w:val="24"/>
      <w:lang w:eastAsia="en-GB" w:bidi="ar-SA"/>
    </w:rPr>
  </w:style>
  <w:style w:type="character" w:customStyle="1" w:styleId="textrun">
    <w:name w:val="textrun"/>
    <w:basedOn w:val="DefaultParagraphFont"/>
    <w:rsid w:val="007149F8"/>
  </w:style>
  <w:style w:type="character" w:customStyle="1" w:styleId="pagebreakblob">
    <w:name w:val="pagebreakblob"/>
    <w:basedOn w:val="DefaultParagraphFont"/>
    <w:rsid w:val="007149F8"/>
  </w:style>
  <w:style w:type="character" w:customStyle="1" w:styleId="pagebreakborderspan">
    <w:name w:val="pagebreakborderspan"/>
    <w:basedOn w:val="DefaultParagraphFont"/>
    <w:rsid w:val="007149F8"/>
  </w:style>
  <w:style w:type="character" w:customStyle="1" w:styleId="pagebreaktextspan">
    <w:name w:val="pagebreaktextspan"/>
    <w:basedOn w:val="DefaultParagraphFont"/>
    <w:rsid w:val="007149F8"/>
  </w:style>
  <w:style w:type="paragraph" w:customStyle="1" w:styleId="DefinedTermPara">
    <w:name w:val="Defined Term Para"/>
    <w:basedOn w:val="paragraph"/>
    <w:qFormat/>
    <w:rsid w:val="000A34F3"/>
    <w:pPr>
      <w:numPr>
        <w:numId w:val="19"/>
      </w:numPr>
      <w:spacing w:before="0" w:beforeAutospacing="0" w:after="120" w:afterAutospacing="0" w:line="300" w:lineRule="atLeast"/>
      <w:jc w:val="left"/>
    </w:pPr>
    <w:rPr>
      <w:rFonts w:asciiTheme="minorHAnsi" w:eastAsia="Arial Unicode MS" w:hAnsiTheme="minorHAnsi" w:cstheme="minorBidi"/>
      <w:sz w:val="22"/>
      <w:szCs w:val="20"/>
      <w:lang w:eastAsia="en-US" w:bidi="ar-SA"/>
    </w:rPr>
  </w:style>
  <w:style w:type="paragraph" w:customStyle="1" w:styleId="DefinedTermNumber">
    <w:name w:val="Defined Term Number"/>
    <w:basedOn w:val="DefinedTermPara"/>
    <w:qFormat/>
    <w:rsid w:val="000A34F3"/>
    <w:pPr>
      <w:numPr>
        <w:ilvl w:val="1"/>
      </w:numPr>
    </w:pPr>
    <w:rPr>
      <w:rFonts w:cs="Arial"/>
    </w:rPr>
  </w:style>
  <w:style w:type="character" w:styleId="Mention">
    <w:name w:val="Mention"/>
    <w:basedOn w:val="DefaultParagraphFont"/>
    <w:uiPriority w:val="99"/>
    <w:unhideWhenUsed/>
    <w:rsid w:val="00776F5C"/>
    <w:rPr>
      <w:color w:val="2B579A"/>
      <w:shd w:val="clear" w:color="auto" w:fill="E1DFDD"/>
    </w:rPr>
  </w:style>
  <w:style w:type="character" w:styleId="FollowedHyperlink">
    <w:name w:val="FollowedHyperlink"/>
    <w:basedOn w:val="DefaultParagraphFont"/>
    <w:uiPriority w:val="99"/>
    <w:semiHidden/>
    <w:unhideWhenUsed/>
    <w:rsid w:val="00955C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ee.nhs.uk/sites/default/files/documents/HEE%20LKS%20Staff%20Ratio%20Policy%20January%202020.pdf" TargetMode="External"/><Relationship Id="rId18" Type="http://schemas.openxmlformats.org/officeDocument/2006/relationships/hyperlink" Target="https://www.bmj.com/company/hee/"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copdend.org.uk" TargetMode="External"/><Relationship Id="rId7" Type="http://schemas.openxmlformats.org/officeDocument/2006/relationships/webSettings" Target="webSettings.xml"/><Relationship Id="rId12" Type="http://schemas.openxmlformats.org/officeDocument/2006/relationships/hyperlink" Target="https://library.nhs.uk/wp-content/uploads/sites/4/2022/10/NHS-KLS-Funding-Policy-guidance.-Final-20220706.-Approved.pdf" TargetMode="External"/><Relationship Id="rId17" Type="http://schemas.openxmlformats.org/officeDocument/2006/relationships/hyperlink" Target="https://www.hee.nhs.uk/sites/default/files/documents/HEE%20Quality%20and%20Improvement%20Outcomes%20Framework.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mj.com/company/hee/" TargetMode="External"/><Relationship Id="rId20" Type="http://schemas.openxmlformats.org/officeDocument/2006/relationships/hyperlink" Target="http://www.gmc-uk.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e.nhs.uk/sites/default/files/documents/NHS%20Library%20and%20Knowledge%20Services%20in%20England%20Policy.pdf"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hee.nhs.uk/sites/default/files/documents/HEE%20Policy%20for%20psychological%20support%20for%20embedded%20clinical%20librarians.pdf" TargetMode="External"/><Relationship Id="rId23" Type="http://schemas.openxmlformats.org/officeDocument/2006/relationships/header" Target="header1.xml"/><Relationship Id="rId10" Type="http://schemas.openxmlformats.org/officeDocument/2006/relationships/hyperlink" Target="mailto:england.kfh@nhs.net." TargetMode="External"/><Relationship Id="rId19" Type="http://schemas.openxmlformats.org/officeDocument/2006/relationships/hyperlink" Target="https://library.nhs.uk/knowledgehub/"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ee.nhs.uk/sites/default/files/documents/HEE%20Policy%20for%20NHS%20Library%20Learning%20Space.pdf" TargetMode="External"/><Relationship Id="rId22" Type="http://schemas.openxmlformats.org/officeDocument/2006/relationships/hyperlink" Target="https://www.medicaleducators.org/Professional-Standard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9DF62227-B72F-4DD3-97EA-CA337D7F4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84d36-0e2a-44f6-b833-4436e8513364"/>
    <ds:schemaRef ds:uri="4e8ed25f-e524-462f-a0f4-a9a24ef01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88C922-C2F5-4C68-849A-1C6A85365FAC}">
  <ds:schemaRefs>
    <ds:schemaRef ds:uri="http://schemas.microsoft.com/sharepoint/v3/contenttype/forms"/>
  </ds:schemaRefs>
</ds:datastoreItem>
</file>

<file path=customXml/itemProps3.xml><?xml version="1.0" encoding="utf-8"?>
<ds:datastoreItem xmlns:ds="http://schemas.openxmlformats.org/officeDocument/2006/customXml" ds:itemID="{B167F607-A113-4444-BC73-13C07864789A}">
  <ds:schemaRefs>
    <ds:schemaRef ds:uri="http://schemas.microsoft.com/office/2006/metadata/properties"/>
    <ds:schemaRef ds:uri="http://schemas.microsoft.com/office/infopath/2007/PartnerControls"/>
    <ds:schemaRef ds:uri="2b184d36-0e2a-44f6-b833-4436e8513364"/>
    <ds:schemaRef ds:uri="http://schemas.microsoft.com/sharepoint/v3"/>
    <ds:schemaRef ds:uri="4e8ed25f-e524-462f-a0f4-a9a24ef012cf"/>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16652</Words>
  <Characters>95254</Characters>
  <Application>Microsoft Office Word</Application>
  <DocSecurity>0</DocSecurity>
  <Lines>1943</Lines>
  <Paragraphs>777</Paragraphs>
  <ScaleCrop>false</ScaleCrop>
  <Company/>
  <LinksUpToDate>false</LinksUpToDate>
  <CharactersWithSpaces>111129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JARRATT, Natasha (NHS ENGLAND)</cp:lastModifiedBy>
  <cp:revision>7</cp:revision>
  <dcterms:created xsi:type="dcterms:W3CDTF">2026-09-18T14:57:00Z</dcterms:created>
  <dcterms:modified xsi:type="dcterms:W3CDTF">2026-09-22T10:26:00Z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y fmtid="{D5CDD505-2E9C-101B-9397-08002B2CF9AE}" pid="3" name="docLang">
    <vt:lpwstr>en</vt:lpwstr>
  </property>
  <property fmtid="{D5CDD505-2E9C-101B-9397-08002B2CF9AE}" pid="4" name="MediaServiceImageTags">
    <vt:lpwstr/>
  </property>
</Properties>
</file>