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w16du="http://schemas.microsoft.com/office/word/2023/wordml/word16du" mc:Ignorable="w14 w15 wp14 w16se w16cid">
  <!-- Generated by Aspose.Words for .NET 25.10.0 -->
  <w:body>
    <w:p w:rsidRPr="00F762EB" w:rsidR="003F237D" w:rsidP="00E350BC" w14:paraId="5E5787A5" w14:textId="39EB9E46">
      <w:pPr>
        <w:pStyle w:val="BodyText1"/>
        <w:rPr>
          <w:rFonts w:eastAsia="Arial"/>
          <w:b/>
          <w:bCs/>
          <w:sz w:val="24"/>
          <w:szCs w:val="24"/>
        </w:rPr>
      </w:pPr>
      <w:r w:rsidR="00B52001">
        <w:rPr>
          <w:rFonts w:eastAsia="Arial"/>
          <w:b/>
          <w:bCs/>
          <w:sz w:val="24"/>
          <w:szCs w:val="24"/>
        </w:rPr>
        <w:t xml:space="preserve">SCHEDULE TWO – FUNDING </w:t>
      </w:r>
    </w:p>
    <w:p w:rsidRPr="00F762EB" w:rsidR="008277BC" w:rsidP="00F27D0E" w14:paraId="6BC54C66" w14:textId="40349CD4">
      <w:pPr>
        <w:pStyle w:val="BodyText1"/>
        <w:rPr>
          <w:rFonts w:eastAsia="Arial"/>
          <w:sz w:val="24"/>
          <w:szCs w:val="24"/>
        </w:rPr>
      </w:pPr>
      <w:r w:rsidRPr="00F762EB" w:rsidR="004106AF">
        <w:rPr>
          <w:rFonts w:eastAsia="Arial"/>
          <w:sz w:val="24"/>
          <w:szCs w:val="24"/>
        </w:rPr>
        <w:t>The following Schedule sets out the Funding for the Services as part of the NHS Education Funding Agreement.</w:t>
      </w:r>
    </w:p>
    <w:p w:rsidRPr="00F762EB" w:rsidR="00CD0055" w:rsidP="00F27D0E" w14:paraId="4D8108E2" w14:textId="532D8ECC">
      <w:pPr>
        <w:pStyle w:val="BodyText1"/>
        <w:rPr>
          <w:rFonts w:eastAsia="Arial"/>
          <w:b/>
          <w:bCs/>
          <w:sz w:val="24"/>
          <w:szCs w:val="24"/>
        </w:rPr>
      </w:pPr>
      <w:r w:rsidRPr="00F762EB">
        <w:rPr>
          <w:rFonts w:eastAsia="Arial"/>
          <w:b/>
          <w:bCs/>
          <w:sz w:val="24"/>
          <w:szCs w:val="24"/>
        </w:rPr>
        <w:t>Allocation of Funding</w:t>
      </w:r>
    </w:p>
    <w:p w:rsidRPr="000E3621" w:rsidR="008277BC" w:rsidP="00F27D0E" w14:paraId="1E6692B2" w14:textId="4F9DF7A8">
      <w:pPr>
        <w:pStyle w:val="Sch1Number"/>
        <w:rPr>
          <w:rFonts w:eastAsia="Arial"/>
          <w:sz w:val="24"/>
          <w:szCs w:val="24"/>
        </w:rPr>
      </w:pPr>
      <w:bookmarkStart w:name="_Ref65139922" w:id="0"/>
      <w:r w:rsidRPr="000E3621" w:rsidR="002A7ECC">
        <w:rPr>
          <w:rFonts w:eastAsia="Arial"/>
          <w:sz w:val="24"/>
          <w:szCs w:val="24"/>
        </w:rPr>
        <w:t>Funding to the Provider is in accordance with the latest information from the following:</w:t>
      </w:r>
      <w:bookmarkEnd w:id="0"/>
    </w:p>
    <w:p w:rsidRPr="000E3621" w:rsidR="00B838D4" w:rsidP="00F27D0E" w14:paraId="616A6FD0" w14:textId="6C5EF182">
      <w:pPr>
        <w:pStyle w:val="Sch2Number"/>
        <w:rPr>
          <w:rFonts w:eastAsia="Arial"/>
          <w:sz w:val="24"/>
          <w:szCs w:val="24"/>
        </w:rPr>
      </w:pPr>
      <w:bookmarkStart w:name="_Hlk141113510" w:id="1"/>
      <w:r w:rsidRPr="000E3621" w:rsidR="001967A6">
        <w:rPr>
          <w:rFonts w:eastAsia="Arial"/>
          <w:sz w:val="24"/>
          <w:szCs w:val="24"/>
        </w:rPr>
        <w:t>The Education and Training Tariff, as issued by the Department of Health and Social Care and NHS England;</w:t>
      </w:r>
    </w:p>
    <w:bookmarkEnd w:id="1"/>
    <w:p w:rsidRPr="00F762EB" w:rsidR="00B838D4" w:rsidP="00F27D0E" w14:paraId="4159E17B" w14:textId="061BBF25">
      <w:pPr>
        <w:pStyle w:val="Sch2Number"/>
        <w:rPr>
          <w:rFonts w:eastAsia="Arial"/>
          <w:sz w:val="24"/>
          <w:szCs w:val="24"/>
        </w:rPr>
      </w:pPr>
      <w:r w:rsidRPr="04FF7BF7">
        <w:rPr>
          <w:rFonts w:eastAsia="Arial"/>
          <w:sz w:val="24"/>
          <w:szCs w:val="24"/>
        </w:rPr>
        <w:t xml:space="preserve">The NHS England Education Funding Guide; </w:t>
      </w:r>
    </w:p>
    <w:p w:rsidRPr="00F762EB" w:rsidR="30EB90EC" w:rsidP="00F27D0E" w14:paraId="30EFC5F7" w14:textId="63684A1C">
      <w:pPr>
        <w:pStyle w:val="Sch2Number"/>
        <w:rPr>
          <w:rFonts w:eastAsia="Arial"/>
          <w:sz w:val="24"/>
          <w:szCs w:val="24"/>
        </w:rPr>
      </w:pPr>
      <w:r w:rsidRPr="5D29C838">
        <w:rPr>
          <w:rFonts w:eastAsia="Arial"/>
          <w:sz w:val="24"/>
          <w:szCs w:val="24"/>
        </w:rPr>
        <w:t>Schedule 2 as updated throughout the year.</w:t>
      </w:r>
    </w:p>
    <w:p w:rsidRPr="00F762EB" w:rsidR="000023EE" w:rsidP="00F27D0E" w14:paraId="260FCCF9" w14:textId="7150115E">
      <w:pPr>
        <w:pStyle w:val="Sch1Number"/>
        <w:rPr>
          <w:rFonts w:eastAsia="Arial"/>
          <w:sz w:val="24"/>
          <w:szCs w:val="24"/>
        </w:rPr>
      </w:pPr>
      <w:r w:rsidRPr="00F762EB" w:rsidR="00A61D54">
        <w:rPr>
          <w:rFonts w:eastAsia="Arial"/>
          <w:sz w:val="24"/>
          <w:szCs w:val="24"/>
        </w:rPr>
        <w:t>Additional Funding outside of scope of paragraph 1 for Services are:</w:t>
      </w:r>
    </w:p>
    <w:tbl>
      <w:tblPr>
        <w:tblStyle w:val="TableGrid"/>
        <w:tblW w:w="0" w:type="auto"/>
        <w:tblInd w:w="562" w:type="dxa"/>
        <w:tblLook w:val="04A0"/>
      </w:tblPr>
      <w:tblGrid>
        <w:gridCol w:w="4348"/>
        <w:gridCol w:w="4106"/>
      </w:tblGrid>
      <w:tr w:rsidTr="00F27D0E" w14:paraId="40E65E54" w14:textId="77777777">
        <w:tblPrEx>
          <w:tblW w:w="0" w:type="auto"/>
          <w:tblInd w:w="562" w:type="dxa"/>
          <w:tblLook w:val="04A0"/>
        </w:tblPrEx>
        <w:tc>
          <w:tcPr>
            <w:tcW w:w="4348" w:type="dxa"/>
          </w:tcPr>
          <w:p w:rsidRPr="00F762EB" w:rsidR="00CD0055" w:rsidP="00F27D0E" w14:paraId="712FD7A9" w14:textId="6ADA56B3">
            <w:pPr>
              <w:pStyle w:val="TableText"/>
              <w:rPr>
                <w:b/>
                <w:bCs/>
                <w:sz w:val="24"/>
                <w:szCs w:val="24"/>
                <w:highlight w:val="cyan"/>
              </w:rPr>
            </w:pPr>
            <w:r w:rsidRPr="00F762EB" w:rsidR="2E3E2DC0">
              <w:rPr>
                <w:b/>
                <w:bCs/>
                <w:sz w:val="24"/>
                <w:szCs w:val="24"/>
                <w:highlight w:val="cyan"/>
              </w:rPr>
              <w:t>Service as per Schedule 1</w:t>
            </w:r>
          </w:p>
        </w:tc>
        <w:tc>
          <w:tcPr>
            <w:tcW w:w="4106" w:type="dxa"/>
          </w:tcPr>
          <w:p w:rsidRPr="00F762EB" w:rsidR="00CD0055" w:rsidP="00F27D0E" w14:paraId="5371696D" w14:textId="059B6A9A">
            <w:pPr>
              <w:pStyle w:val="TableText"/>
              <w:rPr>
                <w:b/>
                <w:bCs/>
                <w:sz w:val="24"/>
                <w:szCs w:val="24"/>
                <w:highlight w:val="cyan"/>
              </w:rPr>
            </w:pPr>
            <w:r w:rsidRPr="00F762EB">
              <w:rPr>
                <w:b/>
                <w:bCs/>
                <w:sz w:val="24"/>
                <w:szCs w:val="24"/>
                <w:highlight w:val="cyan"/>
              </w:rPr>
              <w:t>Funding</w:t>
            </w:r>
          </w:p>
        </w:tc>
      </w:tr>
      <w:tr w:rsidTr="00F27D0E" w14:paraId="184DBC8E" w14:textId="77777777">
        <w:tblPrEx>
          <w:tblW w:w="0" w:type="auto"/>
          <w:tblInd w:w="562" w:type="dxa"/>
          <w:tblLook w:val="04A0"/>
        </w:tblPrEx>
        <w:tc>
          <w:tcPr>
            <w:tcW w:w="4348" w:type="dxa"/>
          </w:tcPr>
          <w:p w:rsidRPr="00F762EB" w:rsidR="00CD0055" w:rsidP="00F27D0E" w14:paraId="60BD8D49" w14:textId="77777777">
            <w:pPr>
              <w:pStyle w:val="TableText"/>
              <w:rPr>
                <w:sz w:val="24"/>
                <w:szCs w:val="24"/>
              </w:rPr>
            </w:pPr>
          </w:p>
        </w:tc>
        <w:tc>
          <w:tcPr>
            <w:tcW w:w="4106" w:type="dxa"/>
          </w:tcPr>
          <w:p w:rsidRPr="00F762EB" w:rsidR="00CD0055" w:rsidP="00F27D0E" w14:paraId="62E22261" w14:textId="77777777">
            <w:pPr>
              <w:pStyle w:val="TableText"/>
              <w:rPr>
                <w:sz w:val="24"/>
                <w:szCs w:val="24"/>
              </w:rPr>
            </w:pPr>
          </w:p>
        </w:tc>
      </w:tr>
      <w:tr w:rsidTr="00F27D0E" w14:paraId="3BCF5BB9" w14:textId="77777777">
        <w:tblPrEx>
          <w:tblW w:w="0" w:type="auto"/>
          <w:tblInd w:w="562" w:type="dxa"/>
          <w:tblLook w:val="04A0"/>
        </w:tblPrEx>
        <w:tc>
          <w:tcPr>
            <w:tcW w:w="4348" w:type="dxa"/>
          </w:tcPr>
          <w:p w:rsidRPr="00F762EB" w:rsidR="00CD0055" w:rsidP="00F27D0E" w14:paraId="79475AD7" w14:textId="77777777">
            <w:pPr>
              <w:pStyle w:val="TableText"/>
              <w:rPr>
                <w:sz w:val="24"/>
                <w:szCs w:val="24"/>
              </w:rPr>
            </w:pPr>
          </w:p>
        </w:tc>
        <w:tc>
          <w:tcPr>
            <w:tcW w:w="4106" w:type="dxa"/>
          </w:tcPr>
          <w:p w:rsidRPr="00F762EB" w:rsidR="00CD0055" w:rsidP="00F27D0E" w14:paraId="4174E058" w14:textId="77777777">
            <w:pPr>
              <w:pStyle w:val="TableText"/>
              <w:rPr>
                <w:sz w:val="24"/>
                <w:szCs w:val="24"/>
              </w:rPr>
            </w:pPr>
          </w:p>
        </w:tc>
      </w:tr>
      <w:tr w:rsidTr="00F27D0E" w14:paraId="09761E87" w14:textId="77777777">
        <w:tblPrEx>
          <w:tblW w:w="0" w:type="auto"/>
          <w:tblInd w:w="562" w:type="dxa"/>
          <w:tblLook w:val="04A0"/>
        </w:tblPrEx>
        <w:tc>
          <w:tcPr>
            <w:tcW w:w="4348" w:type="dxa"/>
          </w:tcPr>
          <w:p w:rsidRPr="00F762EB" w:rsidR="00CD0055" w:rsidP="00F27D0E" w14:paraId="1CFE9430" w14:textId="77777777">
            <w:pPr>
              <w:pStyle w:val="TableText"/>
              <w:rPr>
                <w:sz w:val="24"/>
                <w:szCs w:val="24"/>
              </w:rPr>
            </w:pPr>
          </w:p>
        </w:tc>
        <w:tc>
          <w:tcPr>
            <w:tcW w:w="4106" w:type="dxa"/>
          </w:tcPr>
          <w:p w:rsidRPr="00F762EB" w:rsidR="00CD0055" w:rsidP="00F27D0E" w14:paraId="6D87AFF4" w14:textId="77777777">
            <w:pPr>
              <w:pStyle w:val="TableText"/>
              <w:rPr>
                <w:sz w:val="24"/>
                <w:szCs w:val="24"/>
              </w:rPr>
            </w:pPr>
          </w:p>
        </w:tc>
      </w:tr>
    </w:tbl>
    <w:p w:rsidRPr="00F762EB" w:rsidR="00056B9D" w:rsidP="00F27D0E" w14:paraId="439E2600" w14:textId="77777777">
      <w:pPr>
        <w:pStyle w:val="ListParagraph"/>
        <w:spacing w:after="0"/>
        <w:ind w:left="360"/>
        <w:rPr>
          <w:rFonts w:eastAsia="Arial" w:cs="Arial"/>
          <w:sz w:val="24"/>
          <w:szCs w:val="24"/>
        </w:rPr>
      </w:pPr>
    </w:p>
    <w:p w:rsidRPr="00F762EB" w:rsidR="003B604F" w:rsidP="00F27D0E" w14:paraId="6726E606" w14:textId="27B72E26">
      <w:pPr>
        <w:pStyle w:val="Sch1Number"/>
        <w:rPr>
          <w:rFonts w:eastAsia="Arial"/>
          <w:sz w:val="24"/>
          <w:szCs w:val="24"/>
        </w:rPr>
      </w:pPr>
      <w:r w:rsidRPr="00F762EB" w:rsidR="00EE38BD">
        <w:rPr>
          <w:rFonts w:eastAsia="Arial"/>
          <w:sz w:val="24"/>
          <w:szCs w:val="24"/>
        </w:rPr>
        <w:t>Funding is conditional on compliance with Schedule 3 Key Performance Indicators and the obligations contained within the NHS Education Funding Agreement, and this Schedule.</w:t>
      </w:r>
    </w:p>
    <w:p w:rsidRPr="000E3621" w:rsidR="004B0064" w:rsidP="00F27D0E" w14:paraId="157B14B4" w14:textId="6770838F">
      <w:pPr>
        <w:pStyle w:val="Sch1Number"/>
        <w:rPr>
          <w:rFonts w:eastAsia="Arial" w:cs="Arial"/>
          <w:sz w:val="24"/>
          <w:szCs w:val="24"/>
        </w:rPr>
      </w:pPr>
      <w:r w:rsidRPr="000E3621">
        <w:rPr>
          <w:rStyle w:val="normaltextrun"/>
          <w:rFonts w:eastAsia="Arial" w:cs="Arial"/>
          <w:sz w:val="24"/>
          <w:szCs w:val="24"/>
        </w:rPr>
        <w:t>NHS England may contribute to salary costs for a Learner on Programmes.  The level of this contribution will be determined by NHS England. </w:t>
      </w:r>
      <w:r w:rsidRPr="000E3621">
        <w:rPr>
          <w:rStyle w:val="eop"/>
          <w:rFonts w:eastAsia="Arial" w:cs="Arial"/>
          <w:sz w:val="24"/>
          <w:szCs w:val="24"/>
        </w:rPr>
        <w:t> </w:t>
      </w:r>
    </w:p>
    <w:p w:rsidRPr="000E3621" w:rsidR="004B0064" w:rsidP="00F27D0E" w14:paraId="4AF773E0" w14:textId="0E1C3366">
      <w:pPr>
        <w:pStyle w:val="Sch1Number"/>
        <w:rPr>
          <w:rFonts w:eastAsia="Arial"/>
          <w:sz w:val="24"/>
          <w:szCs w:val="24"/>
        </w:rPr>
      </w:pPr>
      <w:r w:rsidRPr="000E3621">
        <w:rPr>
          <w:rStyle w:val="normaltextrun"/>
          <w:rFonts w:eastAsia="Arial" w:cs="Arial"/>
          <w:sz w:val="24"/>
          <w:szCs w:val="24"/>
        </w:rPr>
        <w:t>NHS England may also contribute to non-salary costs for a Learner on Programmes.  This may include course fees, travel and subsistence and accommodation expenses (for example) or any other non-salary costs that NHS England deems it necessary to fund.  The level of this contribution will be determined by NHS England.</w:t>
      </w:r>
      <w:r w:rsidRPr="000E3621">
        <w:rPr>
          <w:rStyle w:val="eop"/>
          <w:rFonts w:eastAsia="Arial" w:cs="Arial"/>
          <w:sz w:val="24"/>
          <w:szCs w:val="24"/>
        </w:rPr>
        <w:t> </w:t>
      </w:r>
    </w:p>
    <w:p w:rsidRPr="00F762EB" w:rsidR="5A4372EF" w:rsidP="00F27D0E" w14:paraId="6A2FA979" w14:textId="6273F351">
      <w:pPr>
        <w:pStyle w:val="Sch1Number"/>
        <w:rPr>
          <w:rStyle w:val="eop"/>
          <w:rFonts w:eastAsia="Arial" w:cs="Arial"/>
          <w:sz w:val="24"/>
          <w:szCs w:val="24"/>
        </w:rPr>
      </w:pPr>
      <w:r w:rsidRPr="04FF7BF7">
        <w:rPr>
          <w:rStyle w:val="eop"/>
          <w:rFonts w:eastAsia="Arial" w:cs="Arial"/>
          <w:sz w:val="24"/>
          <w:szCs w:val="24"/>
        </w:rPr>
        <w:t>In relation to clause 16.9 of the NHS Education Funding Agreement, Funding will be adjusted when Learners increase or decrease.</w:t>
      </w:r>
    </w:p>
    <w:p w:rsidRPr="00F762EB" w:rsidR="006A645A" w:rsidP="00F27D0E" w14:paraId="2A939DDB" w14:textId="537277F3">
      <w:pPr>
        <w:pStyle w:val="BodyText1"/>
        <w:rPr>
          <w:rFonts w:eastAsia="Arial"/>
          <w:b/>
          <w:bCs/>
          <w:sz w:val="24"/>
          <w:szCs w:val="24"/>
        </w:rPr>
      </w:pPr>
      <w:r w:rsidRPr="00F762EB" w:rsidR="00645D7D">
        <w:rPr>
          <w:rFonts w:eastAsia="Arial"/>
          <w:b/>
          <w:bCs/>
          <w:sz w:val="24"/>
          <w:szCs w:val="24"/>
        </w:rPr>
        <w:t xml:space="preserve">Payments </w:t>
      </w:r>
    </w:p>
    <w:p w:rsidRPr="00F762EB" w:rsidR="478DF96B" w:rsidP="00F27D0E" w14:paraId="5D23A78E" w14:textId="051264CB">
      <w:pPr>
        <w:pStyle w:val="Sch1Number"/>
        <w:rPr>
          <w:ins w:author="ADEOYE, Atilade (NHS ENGLAND)" w:date="2026-07-07T15:34:09.986Z" w16du:dateUtc="2026-07-07T15:34:09.986Z" w:id="1858197815"/>
          <w:rFonts w:eastAsia="Arial"/>
          <w:sz w:val="24"/>
          <w:szCs w:val="24"/>
        </w:rPr>
      </w:pPr>
      <w:r w:rsidRPr="1A1446D6" w:rsidR="1A1446D6">
        <w:rPr>
          <w:rFonts w:eastAsia="Arial"/>
          <w:sz w:val="24"/>
          <w:szCs w:val="24"/>
        </w:rPr>
        <w:t xml:space="preserve">For </w:t>
      </w:r>
      <w:bookmarkStart w:name="_Hlk141795519" w:id="2"/>
      <w:r w:rsidRPr="1A1446D6" w:rsidR="5DFE5376">
        <w:rPr>
          <w:rFonts w:eastAsia="Arial"/>
          <w:sz w:val="24"/>
          <w:szCs w:val="24"/>
        </w:rPr>
        <w:t xml:space="preserve">NHS Trusts </w:t>
      </w:r>
      <w:del w:author="ADEOYE, Atilade (NHS ENGLAND)" w:date="2026-07-07T15:34:05.101Z" w16du:dateUtc="2026-07-07T15:34:05.101Z" w:id="1729711620">
        <w:r w:rsidRPr="1A1446D6" w:rsidDel="5DFE5376">
          <w:rPr>
            <w:rFonts w:eastAsia="Arial"/>
            <w:sz w:val="24"/>
            <w:szCs w:val="24"/>
          </w:rPr>
          <w:delText>and Integrated Care Board</w:delText>
        </w:r>
      </w:del>
      <w:bookmarkEnd w:id="2"/>
      <w:del w:author="ADEOYE, Atilade (NHS ENGLAND)" w:date="2026-07-07T15:34:05.101Z" w16du:dateUtc="2026-07-07T15:34:05.101Z" w:id="2032972573">
        <w:r w:rsidRPr="1A1446D6" w:rsidDel="4611BCC7">
          <w:rPr>
            <w:rFonts w:eastAsia="Arial"/>
            <w:sz w:val="24"/>
            <w:szCs w:val="24"/>
          </w:rPr>
          <w:delText xml:space="preserve"> Placement Providers,</w:delText>
        </w:r>
      </w:del>
      <w:ins w:author="ADEOYE, Atilade (NHS ENGLAND)" w:date="2026-07-07T15:34:07.814Z" w16du:dateUtc="2026-07-07T15:34:07.814Z" w:id="24054671">
        <w:r w:rsidRPr="1A1446D6" w:rsidR="3FB08F5A">
          <w:rPr>
            <w:rFonts w:eastAsia="Arial"/>
            <w:sz w:val="24"/>
            <w:szCs w:val="24"/>
          </w:rPr>
          <w:t>,</w:t>
        </w:r>
      </w:ins>
      <w:ins w:author="ADEOYE, Atilade (NHS ENGLAND)" w:date="2026-07-07T15:36:37.476Z" w16du:dateUtc="2026-07-07T15:36:37.476Z" w:id="1981979001">
        <w:r w:rsidRPr="1A1446D6" w:rsidR="2118679C">
          <w:rPr>
            <w:rFonts w:eastAsia="Arial"/>
            <w:sz w:val="24"/>
            <w:szCs w:val="24"/>
          </w:rPr>
          <w:t>,</w:t>
        </w:r>
      </w:ins>
      <w:r w:rsidRPr="1A1446D6" w:rsidR="4611BCC7">
        <w:rPr>
          <w:rFonts w:eastAsia="Arial"/>
          <w:sz w:val="24"/>
          <w:szCs w:val="24"/>
        </w:rPr>
        <w:t xml:space="preserve"> NHS England will make payments via invoice payment file. </w:t>
      </w:r>
    </w:p>
    <w:p w:rsidR="7B2D41CA" w:rsidP="1A1446D6" w:rsidRDefault="7B2D41CA" w14:paraId="2EEC32B5" w14:textId="6E9F5AF4">
      <w:pPr>
        <w:pStyle w:val="Sch1Number"/>
        <w:rPr>
          <w:ins w:author="ADEOYE, Atilade (NHS ENGLAND)" w:date="2026-07-07T15:36:07.563Z" w16du:dateUtc="2026-07-07T15:36:07.563Z" w:id="1942381941"/>
        </w:rPr>
      </w:pPr>
      <w:ins w:author="ADEOYE, Atilade (NHS ENGLAND)" w:date="2026-07-07T15:34:36.216Z" w16du:dateUtc="2026-07-07T15:34:36.216Z" w:id="1580862286">
        <w:r w:rsidRPr="1A1446D6" w:rsidR="7B2D41CA">
          <w:rPr>
            <w:rFonts w:eastAsia="Arial"/>
            <w:sz w:val="24"/>
            <w:szCs w:val="24"/>
          </w:rPr>
          <w:t>F</w:t>
        </w:r>
      </w:ins>
      <w:ins w:author="ADEOYE, Atilade (NHS ENGLAND)" w:date="2026-07-07T15:36:07.563Z" w16du:dateUtc="2026-07-07T15:36:07.563Z" w:id="178699733">
        <w:r w:rsidRPr="1A1446D6" w:rsidR="6383FBFD">
          <w:rPr>
            <w:rFonts w:eastAsia="Arial"/>
            <w:sz w:val="24"/>
            <w:szCs w:val="24"/>
          </w:rPr>
          <w:t>or</w:t>
        </w:r>
        <w:r w:rsidRPr="1A1446D6" w:rsidR="6383FBFD">
          <w:rPr>
            <w:rFonts w:eastAsia="Arial"/>
            <w:sz w:val="24"/>
            <w:szCs w:val="24"/>
          </w:rPr>
          <w:t xml:space="preserve"> Integrated Care Boards (ICBs) Placement Providers, NHS England will make payments via the new ISFE2 Intercompany Invoice process, where ICBs will </w:t>
        </w:r>
        <w:r w:rsidRPr="1A1446D6" w:rsidR="6383FBFD">
          <w:rPr>
            <w:rFonts w:eastAsia="Arial"/>
            <w:sz w:val="24"/>
            <w:szCs w:val="24"/>
          </w:rPr>
          <w:t>be required</w:t>
        </w:r>
        <w:r w:rsidRPr="1A1446D6" w:rsidR="6383FBFD">
          <w:rPr>
            <w:rFonts w:eastAsia="Arial"/>
            <w:sz w:val="24"/>
            <w:szCs w:val="24"/>
          </w:rPr>
          <w:t xml:space="preserve"> to raise an Intercompany Invoice upon receipt of the Finance and Activity Payment Schedule.</w:t>
        </w:r>
      </w:ins>
    </w:p>
    <w:p w:rsidR="1A1446D6" w:rsidP="1A1446D6" w:rsidRDefault="1A1446D6" w14:paraId="4B94738A" w14:textId="173C6303">
      <w:pPr>
        <w:pStyle w:val="Sch1Number"/>
        <w:numPr>
          <w:ilvl w:val="0"/>
          <w:numId w:val="0"/>
        </w:numPr>
        <w:ind w:left="720"/>
        <w:rPr>
          <w:rFonts w:eastAsia="Arial"/>
          <w:sz w:val="24"/>
          <w:szCs w:val="24"/>
        </w:rPr>
        <w:pPrChange w:author="ADEOYE, Atilade (NHS ENGLAND)" w:date="2026-07-07T15:36:26.847Z">
          <w:pPr>
            <w:pStyle w:val="Sch1Number"/>
          </w:pPr>
        </w:pPrChange>
      </w:pPr>
    </w:p>
    <w:p w:rsidRPr="00F762EB" w:rsidR="00FC124E" w:rsidP="00F27D0E" w14:paraId="4A6BB1FA" w14:textId="49E5DD1E">
      <w:pPr>
        <w:pStyle w:val="Sch1Number"/>
        <w:rPr>
          <w:rFonts w:eastAsia="Arial"/>
          <w:sz w:val="24"/>
          <w:szCs w:val="24"/>
        </w:rPr>
      </w:pPr>
      <w:r w:rsidRPr="00F762EB" w:rsidR="6A9207F9">
        <w:rPr>
          <w:rFonts w:eastAsia="Arial"/>
          <w:sz w:val="24"/>
          <w:szCs w:val="24"/>
        </w:rPr>
        <w:t>For all other Placement Providers, funding is provided following release of a detailed Funding notification to the Provider by NHS England and Providers shall issue an invoice for the amount provided within that notification from NHS England.</w:t>
      </w:r>
    </w:p>
    <w:p w:rsidRPr="00F762EB" w:rsidR="00B16EBE" w:rsidP="00F27D0E" w14:paraId="65377791" w14:textId="754A4A51">
      <w:pPr>
        <w:pStyle w:val="Sch1Number"/>
        <w:rPr>
          <w:rFonts w:eastAsia="Arial"/>
          <w:sz w:val="24"/>
          <w:szCs w:val="24"/>
        </w:rPr>
      </w:pPr>
      <w:r w:rsidRPr="00F762EB" w:rsidR="00056B9D">
        <w:rPr>
          <w:rFonts w:eastAsia="Arial"/>
          <w:sz w:val="24"/>
          <w:szCs w:val="24"/>
        </w:rPr>
        <w:t>Payment will be made within 30 Business Days of receipt of a valid invoice quoting an appropriate purchase order number.</w:t>
      </w:r>
    </w:p>
    <w:p w:rsidRPr="00F762EB" w:rsidR="2C631BD0" w:rsidP="006022BB" w14:paraId="5CAE5337" w14:textId="368C13FF">
      <w:pPr>
        <w:pStyle w:val="Sch1Number"/>
        <w:numPr>
          <w:ilvl w:val="2"/>
          <w:numId w:val="0"/>
        </w:numPr>
      </w:pPr>
    </w:p>
    <w:sectPr>
      <w:headerReference w:type="default" r:id="rId4"/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Pr="008277BC" w:rsidR="008277BC" w14:paraId="37F7B9E7" w14:textId="36E7FB86">
    <w:pPr>
      <w:pStyle w:val="Header"/>
      <w:rPr>
        <w:rFonts w:cs="Arial"/>
        <w:sz w:val="24"/>
      </w:rPr>
    </w:pPr>
    <w:r>
      <w:rPr>
        <w:rFonts w:cs="Arial"/>
        <w:sz w:val="24"/>
      </w:rPr>
      <w:t>NHS Education Funding Agreement Schedule 2 Funding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04BA1652"/>
    <w:multiLevelType w:val="hybridMultilevel"/>
    <w:tmpl w:val="057A9302"/>
    <w:name w:val="Cover Party Name"/>
    <w:lvl w:ilvl="0">
      <w:start w:val="1"/>
      <w:numFmt w:val="decimal"/>
      <w:pStyle w:val="CoverPartyName"/>
      <w:lvlText w:val="(%1)"/>
      <w:lvlJc w:val="left"/>
      <w:pPr>
        <w:tabs>
          <w:tab w:val="num" w:pos="720"/>
        </w:tabs>
        <w:ind w:left="720" w:hanging="720"/>
      </w:pPr>
      <w:rPr>
        <w:rFonts w:hint="default" w:ascii="Arial" w:hAnsi="Arial"/>
        <w:sz w:val="28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91192A"/>
    <w:multiLevelType w:val="hybridMultilevel"/>
    <w:tmpl w:val="645C9F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6F7EDF"/>
    <w:multiLevelType w:val="multilevel"/>
    <w:tmpl w:val="DC7ABFC4"/>
    <w:lvl w:ilvl="0">
      <w:start w:val="1"/>
      <w:numFmt w:val="decimal"/>
      <w:pStyle w:val="Level1Number"/>
      <w:isLgl/>
      <w:lvlText w:val="%1"/>
      <w:lvlJc w:val="left"/>
      <w:pPr>
        <w:tabs>
          <w:tab w:val="num" w:pos="720"/>
        </w:tabs>
        <w:ind w:left="720" w:hanging="720"/>
      </w:pPr>
      <w:rPr>
        <w:rFonts w:hint="default" w:ascii="Arial" w:hAnsi="Arial" w:cs="Arial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</w:rPr>
    </w:lvl>
    <w:lvl w:ilvl="1">
      <w:start w:val="1"/>
      <w:numFmt w:val="decimal"/>
      <w:pStyle w:val="Level2Number"/>
      <w:isLgl/>
      <w:lvlText w:val="%1.%2"/>
      <w:lvlJc w:val="left"/>
      <w:pPr>
        <w:tabs>
          <w:tab w:val="num" w:pos="720"/>
        </w:tabs>
        <w:ind w:left="720" w:hanging="720"/>
      </w:pPr>
      <w:rPr>
        <w:rFonts w:hint="default" w:ascii="Arial" w:hAnsi="Arial" w:cs="Arial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</w:rPr>
    </w:lvl>
    <w:lvl w:ilvl="2">
      <w:start w:val="1"/>
      <w:numFmt w:val="decimal"/>
      <w:pStyle w:val="Level3Number"/>
      <w:isLgl/>
      <w:lvlText w:val="%1.%2.%3"/>
      <w:lvlJc w:val="left"/>
      <w:pPr>
        <w:tabs>
          <w:tab w:val="num" w:pos="1701"/>
        </w:tabs>
        <w:ind w:left="1701" w:hanging="981"/>
      </w:pPr>
      <w:rPr>
        <w:rFonts w:hint="default" w:ascii="Arial" w:hAnsi="Arial" w:cs="Arial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</w:rPr>
    </w:lvl>
    <w:lvl w:ilvl="3">
      <w:start w:val="1"/>
      <w:numFmt w:val="decimal"/>
      <w:pStyle w:val="Level4Number"/>
      <w:isLgl/>
      <w:lvlText w:val="%1.%2.%3.%4"/>
      <w:lvlJc w:val="left"/>
      <w:pPr>
        <w:tabs>
          <w:tab w:val="num" w:pos="2835"/>
        </w:tabs>
        <w:ind w:left="2835" w:hanging="1134"/>
      </w:pPr>
      <w:rPr>
        <w:rFonts w:hint="default" w:ascii="Arial" w:hAnsi="Arial" w:cs="Arial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</w:rPr>
    </w:lvl>
    <w:lvl w:ilvl="4">
      <w:start w:val="1"/>
      <w:numFmt w:val="decimal"/>
      <w:pStyle w:val="Level5Number"/>
      <w:lvlText w:val="%1.%2.%3.%4.%5"/>
      <w:lvlJc w:val="left"/>
      <w:pPr>
        <w:tabs>
          <w:tab w:val="num" w:pos="4111"/>
        </w:tabs>
        <w:ind w:left="4111" w:hanging="1276"/>
      </w:pPr>
      <w:rPr>
        <w:rFonts w:hint="default" w:ascii="Arial" w:hAnsi="Arial" w:cs="Arial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</w:rPr>
    </w:lvl>
    <w:lvl w:ilvl="5">
      <w:start w:val="1"/>
      <w:numFmt w:val="decimal"/>
      <w:pStyle w:val="Level6Number"/>
      <w:lvlText w:val="%1.%2.%3.%4.%5.%6"/>
      <w:lvlJc w:val="left"/>
      <w:pPr>
        <w:tabs>
          <w:tab w:val="num" w:pos="5528"/>
        </w:tabs>
        <w:ind w:left="5528" w:hanging="1417"/>
      </w:pPr>
      <w:rPr>
        <w:rFonts w:hint="default" w:ascii="Arial" w:hAnsi="Arial" w:cs="Arial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</w:rPr>
    </w:lvl>
    <w:lvl w:ilvl="6">
      <w:start w:val="1"/>
      <w:numFmt w:val="none"/>
      <w:lvlJc w:val="left"/>
      <w:pPr>
        <w:ind w:left="4320" w:hanging="720"/>
      </w:pPr>
      <w:rPr>
        <w:rFonts w:hint="default" w:ascii="Arial" w:hAnsi="Arial" w:cs="Arial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</w:rPr>
    </w:lvl>
    <w:lvl w:ilvl="7">
      <w:start w:val="1"/>
      <w:numFmt w:val="none"/>
      <w:lvlJc w:val="left"/>
      <w:pPr>
        <w:ind w:left="5040" w:hanging="720"/>
      </w:pPr>
      <w:rPr>
        <w:rFonts w:hint="default" w:ascii="Arial" w:hAnsi="Arial" w:cs="Arial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</w:rPr>
    </w:lvl>
    <w:lvl w:ilvl="8">
      <w:start w:val="1"/>
      <w:numFmt w:val="none"/>
      <w:lvlJc w:val="left"/>
      <w:pPr>
        <w:ind w:left="5760" w:hanging="720"/>
      </w:pPr>
      <w:rPr>
        <w:rFonts w:hint="default" w:ascii="Arial" w:hAnsi="Arial" w:cs="Arial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</w:rPr>
    </w:lvl>
  </w:abstractNum>
  <w:abstractNum w:abstractNumId="3" w15:restartNumberingAfterBreak="0">
    <w:nsid w:val="122966D2"/>
    <w:multiLevelType w:val="multilevel"/>
    <w:tmpl w:val="B7B2B2B6"/>
    <w:lvl w:ilvl="0">
      <w:start w:val="1"/>
      <w:numFmt w:val="bullet"/>
      <w:pStyle w:val="Bullet1"/>
      <w:lvlText w:val=""/>
      <w:lvlJc w:val="left"/>
      <w:pPr>
        <w:ind w:left="720" w:hanging="720"/>
      </w:pPr>
      <w:rPr>
        <w:rFonts w:hint="default" w:ascii="Symbol" w:hAnsi="Symbol"/>
        <w:caps w:val="0"/>
        <w:strike w:val="0"/>
        <w:dstrike w:val="0"/>
        <w:vanish w:val="0"/>
        <w:color w:val="auto"/>
        <w:sz w:val="21"/>
        <w:vertAlign w:val="baseline"/>
        <w14:shadow w14:blurRad="0" w14:dist="0" w14:dir="0" w14:sx="0" w14:sy="0" w14:kx="0" w14:ky="0" w14:algn="none">
          <w14:srgbClr w14:val="000000"/>
        </w14:shadow>
        <w14:textOutline w14:w="0" w14:cap="rnd">
          <w14:noFill/>
          <w14:prstDash w14:val="solid"/>
          <w14:bevel/>
        </w14:textOutline>
      </w:rPr>
    </w:lvl>
    <w:lvl w:ilvl="1">
      <w:start w:val="1"/>
      <w:numFmt w:val="bullet"/>
      <w:pStyle w:val="Bullet2"/>
      <w:lvlText w:val=""/>
      <w:lvlJc w:val="left"/>
      <w:pPr>
        <w:ind w:left="1440" w:hanging="720"/>
      </w:pPr>
      <w:rPr>
        <w:rFonts w:hint="default" w:ascii="Symbol" w:hAnsi="Symbol"/>
        <w:b w:val="0"/>
        <w:i w:val="0"/>
        <w:caps w:val="0"/>
        <w:strike w:val="0"/>
        <w:dstrike w:val="0"/>
        <w:vanish w:val="0"/>
        <w:color w:val="auto"/>
        <w:sz w:val="21"/>
        <w:vertAlign w:val="baseline"/>
        <w14:shadow w14:blurRad="0" w14:dist="0" w14:dir="0" w14:sx="0" w14:sy="0" w14:kx="0" w14:ky="0" w14:algn="none">
          <w14:srgbClr w14:val="000000"/>
        </w14:shadow>
        <w14:textOutline w14:w="0" w14:cap="rnd">
          <w14:noFill/>
          <w14:prstDash w14:val="solid"/>
          <w14:bevel/>
        </w14:textOutline>
      </w:rPr>
    </w:lvl>
    <w:lvl w:ilvl="2">
      <w:start w:val="1"/>
      <w:numFmt w:val="bullet"/>
      <w:pStyle w:val="Bullet3"/>
      <w:lvlText w:val=""/>
      <w:lvlJc w:val="left"/>
      <w:pPr>
        <w:ind w:left="2160" w:hanging="720"/>
      </w:pPr>
      <w:rPr>
        <w:rFonts w:hint="default" w:ascii="Symbol" w:hAnsi="Symbol"/>
        <w:b w:val="0"/>
        <w:i w:val="0"/>
        <w:caps w:val="0"/>
        <w:strike w:val="0"/>
        <w:dstrike w:val="0"/>
        <w:vanish w:val="0"/>
        <w:color w:val="auto"/>
        <w:vertAlign w:val="baseline"/>
        <w14:shadow w14:blurRad="0" w14:dist="0" w14:dir="0" w14:sx="0" w14:sy="0" w14:kx="0" w14:ky="0" w14:algn="none">
          <w14:srgbClr w14:val="000000"/>
        </w14:shadow>
        <w14:textOutline w14:w="0" w14:cap="rnd">
          <w14:noFill/>
          <w14:prstDash w14:val="solid"/>
          <w14:bevel/>
        </w14:textOutline>
      </w:rPr>
    </w:lvl>
    <w:lvl w:ilvl="3">
      <w:start w:val="1"/>
      <w:numFmt w:val="bullet"/>
      <w:pStyle w:val="Bullet4"/>
      <w:lvlText w:val=""/>
      <w:lvlJc w:val="left"/>
      <w:pPr>
        <w:ind w:left="2880" w:hanging="720"/>
      </w:pPr>
      <w:rPr>
        <w:rFonts w:hint="default" w:ascii="Symbol" w:hAnsi="Symbol"/>
        <w:b w:val="0"/>
        <w:i w:val="0"/>
        <w:caps w:val="0"/>
        <w:strike w:val="0"/>
        <w:dstrike w:val="0"/>
        <w:vanish w:val="0"/>
        <w:color w:val="auto"/>
        <w:vertAlign w:val="baseline"/>
        <w14:shadow w14:blurRad="0" w14:dist="0" w14:dir="0" w14:sx="0" w14:sy="0" w14:kx="0" w14:ky="0" w14:algn="none">
          <w14:srgbClr w14:val="000000"/>
        </w14:shadow>
        <w14:textOutline w14:w="0" w14:cap="rnd">
          <w14:noFill/>
          <w14:prstDash w14:val="solid"/>
          <w14:bevel/>
        </w14:textOutline>
      </w:rPr>
    </w:lvl>
    <w:lvl w:ilvl="4">
      <w:start w:val="1"/>
      <w:numFmt w:val="bullet"/>
      <w:pStyle w:val="Bullet5"/>
      <w:lvlText w:val=""/>
      <w:lvlJc w:val="left"/>
      <w:pPr>
        <w:ind w:left="3600" w:hanging="720"/>
      </w:pPr>
      <w:rPr>
        <w:rFonts w:hint="default" w:ascii="Symbol" w:hAnsi="Symbol"/>
        <w:b w:val="0"/>
        <w:i w:val="0"/>
        <w:caps w:val="0"/>
        <w:strike w:val="0"/>
        <w:dstrike w:val="0"/>
        <w:vanish w:val="0"/>
        <w:color w:val="auto"/>
        <w:vertAlign w:val="baseline"/>
        <w14:shadow w14:blurRad="0" w14:dist="0" w14:dir="0" w14:sx="0" w14:sy="0" w14:kx="0" w14:ky="0" w14:algn="none">
          <w14:srgbClr w14:val="000000"/>
        </w14:shadow>
        <w14:textOutline w14:w="0" w14:cap="rnd">
          <w14:noFill/>
          <w14:prstDash w14:val="solid"/>
          <w14:bevel/>
        </w14:textOutline>
      </w:rPr>
    </w:lvl>
    <w:lvl w:ilvl="5">
      <w:start w:val="1"/>
      <w:numFmt w:val="bullet"/>
      <w:pStyle w:val="Bullet6"/>
      <w:lvlText w:val=""/>
      <w:lvlJc w:val="left"/>
      <w:pPr>
        <w:ind w:left="4321" w:hanging="721"/>
      </w:pPr>
      <w:rPr>
        <w:rFonts w:hint="default" w:ascii="Symbol" w:hAnsi="Symbol"/>
        <w:caps w:val="0"/>
        <w:strike w:val="0"/>
        <w:dstrike w:val="0"/>
        <w:vanish w:val="0"/>
        <w:color w:val="auto"/>
        <w:vertAlign w:val="baseline"/>
        <w14:shadow w14:blurRad="0" w14:dist="0" w14:dir="0" w14:sx="0" w14:sy="0" w14:kx="0" w14:ky="0" w14:algn="none">
          <w14:srgbClr w14:val="000000"/>
        </w14:shadow>
        <w14:textOutline w14:w="0" w14:cap="rnd">
          <w14:noFill/>
          <w14:prstDash w14:val="solid"/>
          <w14:bevel/>
        </w14:textOutline>
      </w:rPr>
    </w:lvl>
    <w:lvl w:ilvl="6">
      <w:start w:val="1"/>
      <w:numFmt w:val="none"/>
      <w:suff w:val="nothing"/>
      <w:lvlJc w:val="center"/>
      <w:pPr>
        <w:ind w:left="0" w:firstLine="0"/>
      </w:pPr>
      <w:rPr>
        <w:rFonts w:hint="default" w:cs="Times New Roman"/>
        <w:caps w:val="0"/>
        <w:strike w:val="0"/>
        <w:dstrike w:val="0"/>
        <w:vanish w:val="0"/>
        <w:color w:val="auto"/>
        <w:vertAlign w:val="baseline"/>
        <w14:shadow w14:blurRad="0" w14:dist="0" w14:dir="0" w14:sx="0" w14:sy="0" w14:kx="0" w14:ky="0" w14:algn="none">
          <w14:srgbClr w14:val="000000"/>
        </w14:shadow>
        <w14:textOutline w14:w="0" w14:cap="rnd">
          <w14:noFill/>
          <w14:prstDash w14:val="solid"/>
          <w14:bevel/>
        </w14:textOutline>
      </w:rPr>
    </w:lvl>
    <w:lvl w:ilvl="7">
      <w:start w:val="1"/>
      <w:numFmt w:val="none"/>
      <w:suff w:val="nothing"/>
      <w:lvlJc w:val="left"/>
      <w:pPr>
        <w:ind w:left="0" w:firstLine="0"/>
      </w:pPr>
      <w:rPr>
        <w:rFonts w:hint="default" w:cs="Times New Roman"/>
        <w:caps w:val="0"/>
        <w:strike w:val="0"/>
        <w:dstrike w:val="0"/>
        <w:color w:val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>
          <w14:noFill/>
          <w14:prstDash w14:val="solid"/>
          <w14:bevel/>
        </w14:textOutline>
      </w:rPr>
    </w:lvl>
    <w:lvl w:ilvl="8">
      <w:start w:val="1"/>
      <w:numFmt w:val="none"/>
      <w:suff w:val="nothing"/>
      <w:lvlJc w:val="left"/>
      <w:pPr>
        <w:ind w:left="0" w:firstLine="0"/>
      </w:pPr>
      <w:rPr>
        <w:rFonts w:hint="default" w:cs="Times New Roman"/>
        <w:caps w:val="0"/>
        <w:strike w:val="0"/>
        <w:dstrike w:val="0"/>
        <w:vanish w:val="0"/>
        <w:color w:val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>
          <w14:noFill/>
          <w14:prstDash w14:val="solid"/>
          <w14:bevel/>
        </w14:textOutline>
      </w:rPr>
    </w:lvl>
  </w:abstractNum>
  <w:abstractNum w:abstractNumId="4" w15:restartNumberingAfterBreak="0">
    <w:nsid w:val="1C540039"/>
    <w:multiLevelType w:val="multilevel"/>
    <w:tmpl w:val="CC206B04"/>
    <w:lvl w:ilvl="0">
      <w:start w:val="1"/>
      <w:numFmt w:val="decimal"/>
      <w:pStyle w:val="Schedule"/>
      <w:suff w:val="nothing"/>
      <w:lvlText w:val="Schedule %1"/>
      <w:lvlJc w:val="left"/>
      <w:pPr>
        <w:ind w:left="0" w:firstLine="0"/>
      </w:pPr>
      <w:rPr>
        <w:rFonts w:hint="default" w:ascii="Arial" w:hAnsi="Arial" w:cs="Times New Roman"/>
        <w:b/>
        <w:i w:val="0"/>
        <w:caps/>
        <w:smallCaps w:val="0"/>
        <w:strike w:val="0"/>
        <w:dstrike w:val="0"/>
        <w:vanish w:val="0"/>
        <w:color w:val="auto"/>
        <w:sz w:val="20"/>
        <w:u w:val="none"/>
        <w:vertAlign w:val="baseline"/>
      </w:rPr>
    </w:lvl>
    <w:lvl w:ilvl="1">
      <w:start w:val="1"/>
      <w:numFmt w:val="decimal"/>
      <w:pStyle w:val="Part"/>
      <w:suff w:val="nothing"/>
      <w:lvlText w:val="Part %2 "/>
      <w:lvlJc w:val="left"/>
      <w:pPr>
        <w:ind w:left="0" w:firstLine="0"/>
      </w:pPr>
      <w:rPr>
        <w:rFonts w:hint="default" w:ascii="Arial" w:hAnsi="Arial" w:cs="Times New Roman"/>
        <w:b/>
        <w:i w:val="0"/>
        <w:caps/>
        <w:smallCaps w:val="0"/>
        <w:strike w:val="0"/>
        <w:dstrike w:val="0"/>
        <w:vanish w:val="0"/>
        <w:color w:val="auto"/>
        <w:sz w:val="20"/>
        <w:u w:val="none"/>
        <w:vertAlign w:val="baseline"/>
      </w:rPr>
    </w:lvl>
    <w:lvl w:ilvl="2">
      <w:start w:val="1"/>
      <w:numFmt w:val="decimal"/>
      <w:pStyle w:val="Sch1Number"/>
      <w:lvlText w:val="%3"/>
      <w:lvlJc w:val="left"/>
      <w:pPr>
        <w:tabs>
          <w:tab w:val="num" w:pos="720"/>
        </w:tabs>
        <w:ind w:left="720" w:hanging="720"/>
      </w:pPr>
      <w:rPr>
        <w:rFonts w:hint="default" w:ascii="Arial" w:hAnsi="Arial"/>
        <w:b w:val="0"/>
        <w:i w:val="0"/>
        <w:caps w:val="0"/>
        <w:strike w:val="0"/>
        <w:dstrike w:val="0"/>
        <w:vanish w:val="0"/>
        <w:color w:val="auto"/>
        <w:sz w:val="24"/>
        <w:szCs w:val="32"/>
        <w:u w:val="none"/>
        <w:vertAlign w:val="baseline"/>
      </w:rPr>
    </w:lvl>
    <w:lvl w:ilvl="3">
      <w:start w:val="1"/>
      <w:numFmt w:val="decimal"/>
      <w:pStyle w:val="Sch2Number"/>
      <w:isLgl/>
      <w:lvlText w:val="%3.%4"/>
      <w:lvlJc w:val="left"/>
      <w:pPr>
        <w:tabs>
          <w:tab w:val="num" w:pos="720"/>
        </w:tabs>
        <w:ind w:left="720" w:hanging="720"/>
      </w:pPr>
      <w:rPr>
        <w:rFonts w:hint="default" w:ascii="Arial" w:hAnsi="Arial" w:cs="Times New Roman"/>
        <w:b w:val="0"/>
        <w:i w:val="0"/>
        <w:caps w:val="0"/>
        <w:strike w:val="0"/>
        <w:dstrike w:val="0"/>
        <w:vanish w:val="0"/>
        <w:color w:val="auto"/>
        <w:sz w:val="24"/>
        <w:szCs w:val="32"/>
        <w:u w:val="none"/>
        <w:vertAlign w:val="baseline"/>
      </w:rPr>
    </w:lvl>
    <w:lvl w:ilvl="4">
      <w:start w:val="1"/>
      <w:numFmt w:val="decimal"/>
      <w:pStyle w:val="Sch3Number"/>
      <w:isLgl/>
      <w:lvlText w:val="%3.%4.%5"/>
      <w:lvlJc w:val="left"/>
      <w:pPr>
        <w:tabs>
          <w:tab w:val="num" w:pos="1701"/>
        </w:tabs>
        <w:ind w:left="1701" w:hanging="981"/>
      </w:pPr>
      <w:rPr>
        <w:rFonts w:hint="default" w:ascii="Arial" w:hAnsi="Arial" w:cs="Times New Roman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</w:rPr>
    </w:lvl>
    <w:lvl w:ilvl="5">
      <w:start w:val="1"/>
      <w:numFmt w:val="decimal"/>
      <w:pStyle w:val="Sch4Number"/>
      <w:lvlText w:val="%3.%4.%5.%6"/>
      <w:lvlJc w:val="left"/>
      <w:pPr>
        <w:tabs>
          <w:tab w:val="num" w:pos="2835"/>
        </w:tabs>
        <w:ind w:left="2835" w:hanging="1134"/>
      </w:pPr>
      <w:rPr>
        <w:rFonts w:hint="default" w:ascii="Arial" w:hAnsi="Arial" w:cs="Times New Roman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</w:rPr>
    </w:lvl>
    <w:lvl w:ilvl="6">
      <w:start w:val="1"/>
      <w:numFmt w:val="decimal"/>
      <w:pStyle w:val="Sch5Number"/>
      <w:lvlText w:val="%3.%4.%5.%6.%7"/>
      <w:lvlJc w:val="left"/>
      <w:pPr>
        <w:tabs>
          <w:tab w:val="num" w:pos="4111"/>
        </w:tabs>
        <w:ind w:left="4111" w:hanging="1276"/>
      </w:pPr>
      <w:rPr>
        <w:rFonts w:hint="default" w:ascii="Arial" w:hAnsi="Arial" w:cs="Times New Roman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</w:rPr>
    </w:lvl>
    <w:lvl w:ilvl="7">
      <w:start w:val="1"/>
      <w:numFmt w:val="decimal"/>
      <w:pStyle w:val="Sch6Number"/>
      <w:lvlText w:val="%3.%4.%5.%6.%8"/>
      <w:lvlJc w:val="left"/>
      <w:pPr>
        <w:tabs>
          <w:tab w:val="num" w:pos="5528"/>
        </w:tabs>
        <w:ind w:left="5528" w:hanging="1417"/>
      </w:pPr>
      <w:rPr>
        <w:rFonts w:hint="default" w:ascii="Arial" w:hAnsi="Arial" w:cs="Times New Roman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</w:rPr>
    </w:lvl>
    <w:lvl w:ilvl="8">
      <w:start w:val="1"/>
      <w:numFmt w:val="none"/>
      <w:lvlJc w:val="left"/>
      <w:pPr>
        <w:ind w:left="4321" w:hanging="721"/>
      </w:pPr>
      <w:rPr>
        <w:rFonts w:hint="default" w:ascii="Arial" w:hAnsi="Arial" w:cs="Times New Roman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</w:rPr>
    </w:lvl>
  </w:abstractNum>
  <w:abstractNum w:abstractNumId="5" w15:restartNumberingAfterBreak="0">
    <w:nsid w:val="347A624B"/>
    <w:multiLevelType w:val="multilevel"/>
    <w:tmpl w:val="7408C684"/>
    <w:lvl w:ilvl="0">
      <w:start w:val="1"/>
      <w:numFmt w:val="none"/>
      <w:pStyle w:val="Definition"/>
      <w:suff w:val="nothing"/>
      <w:lvlJc w:val="left"/>
      <w:pPr>
        <w:ind w:left="720" w:firstLine="0"/>
      </w:pPr>
      <w:rPr>
        <w:rFonts w:hint="default" w:ascii="Arial" w:hAnsi="Arial" w:cs="Arial"/>
        <w:b w:val="0"/>
        <w:i w:val="0"/>
        <w:caps w:val="0"/>
        <w:strike w:val="0"/>
        <w:dstrike w:val="0"/>
        <w:vanish w:val="0"/>
        <w:color w:val="auto"/>
        <w:sz w:val="22"/>
        <w:u w:val="none"/>
        <w:vertAlign w:val="baseline"/>
      </w:rPr>
    </w:lvl>
    <w:lvl w:ilvl="1">
      <w:start w:val="1"/>
      <w:numFmt w:val="lowerLetter"/>
      <w:pStyle w:val="Definition1"/>
      <w:lvlText w:val="(%2)"/>
      <w:lvlJc w:val="left"/>
      <w:pPr>
        <w:ind w:left="1440" w:hanging="720"/>
      </w:pPr>
      <w:rPr>
        <w:rFonts w:hint="default" w:ascii="Arial" w:hAnsi="Arial" w:cs="Arial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</w:rPr>
    </w:lvl>
    <w:lvl w:ilvl="2">
      <w:start w:val="1"/>
      <w:numFmt w:val="lowerRoman"/>
      <w:pStyle w:val="Definition2"/>
      <w:lvlText w:val="(%3)"/>
      <w:lvlJc w:val="left"/>
      <w:pPr>
        <w:ind w:left="2160" w:hanging="720"/>
      </w:pPr>
      <w:rPr>
        <w:rFonts w:hint="default" w:ascii="Arial" w:hAnsi="Arial" w:cs="Arial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</w:rPr>
    </w:lvl>
    <w:lvl w:ilvl="3">
      <w:start w:val="1"/>
      <w:numFmt w:val="none"/>
      <w:lvlRestart w:val="0"/>
      <w:suff w:val="nothing"/>
      <w:lvlJc w:val="left"/>
      <w:pPr>
        <w:ind w:left="0" w:firstLine="0"/>
      </w:pPr>
      <w:rPr>
        <w:rFonts w:hint="default" w:ascii="Arial" w:hAnsi="Arial" w:cs="Arial"/>
        <w:b w:val="0"/>
        <w:i w:val="0"/>
        <w:caps w:val="0"/>
        <w:strike w:val="0"/>
        <w:dstrike w:val="0"/>
        <w:vanish w:val="0"/>
        <w:color w:val="auto"/>
        <w:sz w:val="22"/>
        <w:u w:val="none"/>
        <w:vertAlign w:val="baseline"/>
      </w:rPr>
    </w:lvl>
    <w:lvl w:ilvl="4">
      <w:start w:val="1"/>
      <w:numFmt w:val="none"/>
      <w:lvlRestart w:val="0"/>
      <w:suff w:val="nothing"/>
      <w:lvlJc w:val="left"/>
      <w:pPr>
        <w:ind w:left="0" w:firstLine="0"/>
      </w:pPr>
      <w:rPr>
        <w:rFonts w:hint="default" w:ascii="Arial" w:hAnsi="Arial" w:cs="Arial"/>
        <w:b w:val="0"/>
        <w:i w:val="0"/>
        <w:caps w:val="0"/>
        <w:strike w:val="0"/>
        <w:dstrike w:val="0"/>
        <w:vanish w:val="0"/>
        <w:color w:val="auto"/>
        <w:sz w:val="22"/>
        <w:u w:val="none"/>
        <w:vertAlign w:val="baseline"/>
      </w:rPr>
    </w:lvl>
    <w:lvl w:ilvl="5">
      <w:start w:val="1"/>
      <w:numFmt w:val="none"/>
      <w:lvlRestart w:val="0"/>
      <w:suff w:val="nothing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suff w:val="nothing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suff w:val="nothing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suff w:val="nothing"/>
      <w:lvlJc w:val="left"/>
      <w:pPr>
        <w:ind w:left="0" w:firstLine="0"/>
      </w:pPr>
      <w:rPr>
        <w:rFonts w:hint="default"/>
      </w:rPr>
    </w:lvl>
  </w:abstractNum>
  <w:abstractNum w:abstractNumId="6" w15:restartNumberingAfterBreak="0">
    <w:nsid w:val="3862595B"/>
    <w:multiLevelType w:val="multilevel"/>
    <w:tmpl w:val="49B867C6"/>
    <w:lvl w:ilvl="0">
      <w:start w:val="1"/>
      <w:numFmt w:val="decimal"/>
      <w:pStyle w:val="HD6Level1"/>
      <w:isLgl/>
      <w:lvlText w:val="%1"/>
      <w:lvlJc w:val="left"/>
      <w:pPr>
        <w:tabs>
          <w:tab w:val="num" w:pos="709"/>
        </w:tabs>
        <w:ind w:left="709" w:hanging="709"/>
      </w:pPr>
      <w:rPr>
        <w:b w:val="0"/>
        <w:i w:val="0"/>
        <w:caps w:val="0"/>
        <w:sz w:val="22"/>
      </w:rPr>
    </w:lvl>
    <w:lvl w:ilvl="1">
      <w:start w:val="1"/>
      <w:numFmt w:val="decimal"/>
      <w:pStyle w:val="HD6Level2"/>
      <w:isLgl/>
      <w:lvlText w:val="%1.%2"/>
      <w:lvlJc w:val="left"/>
      <w:pPr>
        <w:tabs>
          <w:tab w:val="num" w:pos="1559"/>
        </w:tabs>
        <w:ind w:left="1559" w:hanging="850"/>
      </w:pPr>
      <w:rPr>
        <w:b w:val="0"/>
      </w:rPr>
    </w:lvl>
    <w:lvl w:ilvl="2">
      <w:start w:val="1"/>
      <w:numFmt w:val="decimal"/>
      <w:pStyle w:val="HD6Level3"/>
      <w:isLgl/>
      <w:lvlText w:val="%1.%2.%3"/>
      <w:lvlJc w:val="left"/>
      <w:pPr>
        <w:tabs>
          <w:tab w:val="num" w:pos="2551"/>
        </w:tabs>
        <w:ind w:left="2551" w:hanging="992"/>
      </w:pPr>
      <w:rPr>
        <w:b w:val="0"/>
      </w:rPr>
    </w:lvl>
    <w:lvl w:ilvl="3">
      <w:start w:val="1"/>
      <w:numFmt w:val="decimal"/>
      <w:pStyle w:val="HD6Level4"/>
      <w:isLgl/>
      <w:lvlText w:val="%1.%2.%3.%4"/>
      <w:lvlJc w:val="left"/>
      <w:pPr>
        <w:tabs>
          <w:tab w:val="num" w:pos="3685"/>
        </w:tabs>
        <w:ind w:left="3685" w:hanging="1134"/>
      </w:pPr>
      <w:rPr>
        <w:rFonts w:hint="default" w:ascii="Arial" w:hAnsi="Arial" w:cs="Arial"/>
        <w:b w:val="0"/>
        <w:i w:val="0"/>
        <w:caps w:val="0"/>
        <w:sz w:val="22"/>
      </w:rPr>
    </w:lvl>
    <w:lvl w:ilvl="4">
      <w:start w:val="1"/>
      <w:numFmt w:val="decimal"/>
      <w:pStyle w:val="HD6Level5"/>
      <w:isLgl/>
      <w:lvlText w:val="%1.%2.%3.%4.%5"/>
      <w:lvlJc w:val="left"/>
      <w:pPr>
        <w:tabs>
          <w:tab w:val="num" w:pos="4961"/>
        </w:tabs>
        <w:ind w:left="4961" w:hanging="1276"/>
      </w:pPr>
      <w:rPr>
        <w:rFonts w:hint="default" w:ascii="Arial" w:hAnsi="Arial" w:cs="Arial"/>
        <w:b w:val="0"/>
        <w:i w:val="0"/>
        <w:caps w:val="0"/>
        <w:sz w:val="22"/>
      </w:rPr>
    </w:lvl>
    <w:lvl w:ilvl="5">
      <w:start w:val="1"/>
      <w:numFmt w:val="decimal"/>
      <w:pStyle w:val="HD6Level6"/>
      <w:isLgl/>
      <w:lvlText w:val="%1.%2.%3.%4.%5.%6"/>
      <w:lvlJc w:val="left"/>
      <w:pPr>
        <w:tabs>
          <w:tab w:val="num" w:pos="6378"/>
        </w:tabs>
        <w:ind w:left="6378" w:hanging="1417"/>
      </w:pPr>
      <w:rPr>
        <w:rFonts w:hint="default" w:ascii="Arial" w:hAnsi="Arial" w:cs="Arial"/>
        <w:b w:val="0"/>
        <w:i w:val="0"/>
        <w:caps w:val="0"/>
        <w:sz w:val="22"/>
      </w:rPr>
    </w:lvl>
    <w:lvl w:ilvl="6">
      <w:start w:val="1"/>
      <w:numFmt w:val="decimal"/>
      <w:pStyle w:val="HD6Level7"/>
      <w:isLgl/>
      <w:lvlText w:val="%1.%2.%3.%4.%5.%6.%7"/>
      <w:lvlJc w:val="left"/>
      <w:pPr>
        <w:tabs>
          <w:tab w:val="num" w:pos="6520"/>
        </w:tabs>
        <w:ind w:left="6378" w:hanging="1417"/>
      </w:pPr>
      <w:rPr>
        <w:rFonts w:hint="default" w:ascii="Arial" w:hAnsi="Arial" w:cs="Arial"/>
        <w:b w:val="0"/>
        <w:i w:val="0"/>
        <w:caps w:val="0"/>
        <w:sz w:val="22"/>
      </w:rPr>
    </w:lvl>
    <w:lvl w:ilvl="7">
      <w:start w:val="1"/>
      <w:numFmt w:val="decimal"/>
      <w:pStyle w:val="HD6Level8"/>
      <w:isLgl/>
      <w:lvlText w:val="%1.%2.%3.%4.%5.%6.%7.%8"/>
      <w:lvlJc w:val="left"/>
      <w:pPr>
        <w:tabs>
          <w:tab w:val="num" w:pos="6661"/>
        </w:tabs>
        <w:ind w:left="6378" w:hanging="1417"/>
      </w:pPr>
      <w:rPr>
        <w:rFonts w:hint="default" w:ascii="Arial" w:hAnsi="Arial" w:cs="Arial"/>
        <w:b w:val="0"/>
        <w:i w:val="0"/>
        <w:caps w:val="0"/>
        <w:sz w:val="22"/>
      </w:rPr>
    </w:lvl>
    <w:lvl w:ilvl="8">
      <w:start w:val="1"/>
      <w:numFmt w:val="decimal"/>
      <w:pStyle w:val="HD6Level9"/>
      <w:isLgl/>
      <w:lvlText w:val="%1.%2.%3.%4.%5.%6.%7.%8.%9"/>
      <w:lvlJc w:val="left"/>
      <w:pPr>
        <w:tabs>
          <w:tab w:val="num" w:pos="6803"/>
        </w:tabs>
        <w:ind w:left="6378" w:hanging="1417"/>
      </w:pPr>
      <w:rPr>
        <w:rFonts w:hint="default" w:ascii="Arial" w:hAnsi="Arial" w:cs="Arial"/>
        <w:b w:val="0"/>
        <w:i w:val="0"/>
        <w:caps w:val="0"/>
        <w:sz w:val="22"/>
      </w:rPr>
    </w:lvl>
  </w:abstractNum>
  <w:abstractNum w:abstractNumId="7" w15:restartNumberingAfterBreak="0">
    <w:nsid w:val="4A851AEA"/>
    <w:multiLevelType w:val="multilevel"/>
    <w:tmpl w:val="0B9E1D4C"/>
    <w:lvl w:ilvl="0">
      <w:start w:val="1"/>
      <w:numFmt w:val="decimal"/>
      <w:pStyle w:val="Appendix"/>
      <w:suff w:val="nothing"/>
      <w:lvlText w:val="Appendix %1"/>
      <w:lvlJc w:val="left"/>
      <w:pPr>
        <w:ind w:left="0" w:firstLine="0"/>
      </w:pPr>
      <w:rPr>
        <w:rFonts w:hint="default" w:ascii="Arial" w:hAnsi="Arial"/>
        <w:b/>
        <w:i w:val="0"/>
        <w:caps/>
        <w:smallCaps w:val="0"/>
        <w:strike w:val="0"/>
        <w:dstrike w:val="0"/>
        <w:vanish w:val="0"/>
        <w:color w:val="auto"/>
        <w:sz w:val="20"/>
        <w:u w:val="none"/>
        <w:vertAlign w:val="baseline"/>
      </w:rPr>
    </w:lvl>
    <w:lvl w:ilvl="1">
      <w:start w:val="1"/>
      <w:numFmt w:val="decimal"/>
      <w:pStyle w:val="AppendixPart"/>
      <w:suff w:val="nothing"/>
      <w:lvlText w:val="Part %2 "/>
      <w:lvlJc w:val="left"/>
      <w:pPr>
        <w:ind w:left="0" w:firstLine="0"/>
      </w:pPr>
      <w:rPr>
        <w:rFonts w:hint="default" w:ascii="Arial" w:hAnsi="Arial"/>
        <w:b/>
        <w:i w:val="0"/>
        <w:caps/>
        <w:smallCaps w:val="0"/>
        <w:strike w:val="0"/>
        <w:dstrike w:val="0"/>
        <w:vanish w:val="0"/>
        <w:color w:val="auto"/>
        <w:sz w:val="20"/>
        <w:u w:val="none"/>
        <w:vertAlign w:val="baseline"/>
      </w:rPr>
    </w:lvl>
    <w:lvl w:ilvl="2">
      <w:start w:val="1"/>
      <w:numFmt w:val="decimal"/>
      <w:pStyle w:val="App1Number"/>
      <w:isLgl/>
      <w:lvlText w:val="%3"/>
      <w:lvlJc w:val="left"/>
      <w:pPr>
        <w:tabs>
          <w:tab w:val="num" w:pos="720"/>
        </w:tabs>
        <w:ind w:left="720" w:hanging="720"/>
      </w:pPr>
      <w:rPr>
        <w:rFonts w:hint="default" w:ascii="Arial" w:hAnsi="Arial" w:cs="Arial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</w:rPr>
    </w:lvl>
    <w:lvl w:ilvl="3">
      <w:start w:val="1"/>
      <w:numFmt w:val="decimal"/>
      <w:pStyle w:val="App2Number"/>
      <w:isLgl/>
      <w:lvlText w:val="%3.%4"/>
      <w:lvlJc w:val="left"/>
      <w:pPr>
        <w:tabs>
          <w:tab w:val="num" w:pos="720"/>
        </w:tabs>
        <w:ind w:left="720" w:hanging="720"/>
      </w:pPr>
      <w:rPr>
        <w:rFonts w:hint="default" w:ascii="Arial" w:hAnsi="Arial" w:cs="Arial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</w:rPr>
    </w:lvl>
    <w:lvl w:ilvl="4">
      <w:start w:val="1"/>
      <w:numFmt w:val="decimal"/>
      <w:pStyle w:val="App3Number"/>
      <w:isLgl/>
      <w:lvlText w:val="%3.%4.%5"/>
      <w:lvlJc w:val="left"/>
      <w:pPr>
        <w:tabs>
          <w:tab w:val="num" w:pos="1701"/>
        </w:tabs>
        <w:ind w:left="1701" w:hanging="981"/>
      </w:pPr>
      <w:rPr>
        <w:rFonts w:hint="default" w:ascii="Arial" w:hAnsi="Arial" w:cs="Arial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</w:rPr>
    </w:lvl>
    <w:lvl w:ilvl="5">
      <w:start w:val="1"/>
      <w:numFmt w:val="decimal"/>
      <w:pStyle w:val="App4Number"/>
      <w:lvlText w:val="%3.%4.%5.%6"/>
      <w:lvlJc w:val="left"/>
      <w:pPr>
        <w:tabs>
          <w:tab w:val="num" w:pos="2835"/>
        </w:tabs>
        <w:ind w:left="2835" w:hanging="1134"/>
      </w:pPr>
      <w:rPr>
        <w:rFonts w:hint="default" w:ascii="Arial" w:hAnsi="Arial" w:cs="Arial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</w:rPr>
    </w:lvl>
    <w:lvl w:ilvl="6">
      <w:start w:val="1"/>
      <w:numFmt w:val="decimal"/>
      <w:pStyle w:val="App5Number"/>
      <w:lvlText w:val="%3.%4.%5.%6.%7"/>
      <w:lvlJc w:val="left"/>
      <w:pPr>
        <w:tabs>
          <w:tab w:val="num" w:pos="4111"/>
        </w:tabs>
        <w:ind w:left="4111" w:hanging="1276"/>
      </w:pPr>
      <w:rPr>
        <w:rFonts w:hint="default" w:ascii="Arial" w:hAnsi="Arial" w:cs="Arial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</w:rPr>
    </w:lvl>
    <w:lvl w:ilvl="7">
      <w:start w:val="1"/>
      <w:numFmt w:val="decimal"/>
      <w:pStyle w:val="App6Number"/>
      <w:lvlText w:val="%3.%4.%5.%6.%7.%8"/>
      <w:lvlJc w:val="left"/>
      <w:pPr>
        <w:tabs>
          <w:tab w:val="num" w:pos="5528"/>
        </w:tabs>
        <w:ind w:left="5528" w:hanging="1417"/>
      </w:pPr>
      <w:rPr>
        <w:rFonts w:hint="default" w:ascii="Arial" w:hAnsi="Arial" w:cs="Arial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</w:rPr>
    </w:lvl>
    <w:lvl w:ilvl="8">
      <w:start w:val="1"/>
      <w:numFmt w:val="none"/>
      <w:lvlJc w:val="left"/>
      <w:pPr>
        <w:ind w:left="4321" w:hanging="721"/>
      </w:pPr>
      <w:rPr>
        <w:rFonts w:hint="default" w:ascii="Arial" w:hAnsi="Arial" w:cs="Arial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</w:rPr>
    </w:lvl>
  </w:abstractNum>
  <w:abstractNum w:abstractNumId="8" w15:restartNumberingAfterBreak="0">
    <w:nsid w:val="62FB72B1"/>
    <w:multiLevelType w:val="multilevel"/>
    <w:tmpl w:val="AA260ACA"/>
    <w:name w:val="Parties"/>
    <w:lvl w:ilvl="0">
      <w:start w:val="1"/>
      <w:numFmt w:val="decimal"/>
      <w:pStyle w:val="Parties1"/>
      <w:lvlText w:val="(%1)"/>
      <w:lvlJc w:val="left"/>
      <w:pPr>
        <w:ind w:left="720" w:hanging="720"/>
      </w:pPr>
      <w:rPr>
        <w:rFonts w:hint="default" w:ascii="Arial" w:hAnsi="Arial" w:cs="Arial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</w:rPr>
    </w:lvl>
    <w:lvl w:ilvl="1">
      <w:start w:val="1"/>
      <w:numFmt w:val="none"/>
      <w:lvlRestart w:val="0"/>
      <w:suff w:val="nothing"/>
      <w:lvlJc w:val="left"/>
      <w:pPr>
        <w:ind w:left="0" w:firstLine="0"/>
      </w:pPr>
      <w:rPr>
        <w:rFonts w:hint="default"/>
      </w:rPr>
    </w:lvl>
    <w:lvl w:ilvl="2">
      <w:start w:val="1"/>
      <w:numFmt w:val="none"/>
      <w:lvlRestart w:val="0"/>
      <w:suff w:val="nothing"/>
      <w:lvlJc w:val="left"/>
      <w:pPr>
        <w:ind w:left="0" w:firstLine="0"/>
      </w:pPr>
      <w:rPr>
        <w:rFonts w:hint="default"/>
      </w:rPr>
    </w:lvl>
    <w:lvl w:ilvl="3">
      <w:start w:val="1"/>
      <w:numFmt w:val="none"/>
      <w:lvlRestart w:val="0"/>
      <w:suff w:val="nothing"/>
      <w:lvlJc w:val="left"/>
      <w:pPr>
        <w:ind w:left="0" w:firstLine="0"/>
      </w:pPr>
      <w:rPr>
        <w:rFonts w:hint="default"/>
      </w:rPr>
    </w:lvl>
    <w:lvl w:ilvl="4">
      <w:start w:val="1"/>
      <w:numFmt w:val="none"/>
      <w:lvlRestart w:val="0"/>
      <w:suff w:val="nothing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suff w:val="nothing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suff w:val="nothing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suff w:val="nothing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suff w:val="nothing"/>
      <w:lvlJc w:val="left"/>
      <w:pPr>
        <w:ind w:left="0" w:firstLine="0"/>
      </w:pPr>
      <w:rPr>
        <w:rFonts w:hint="default"/>
      </w:rPr>
    </w:lvl>
  </w:abstractNum>
  <w:abstractNum w:abstractNumId="9" w15:restartNumberingAfterBreak="0">
    <w:nsid w:val="6DBE564A"/>
    <w:multiLevelType w:val="multilevel"/>
    <w:tmpl w:val="3A2C17A8"/>
    <w:name w:val="Recitals"/>
    <w:lvl w:ilvl="0">
      <w:start w:val="1"/>
      <w:numFmt w:val="upperLetter"/>
      <w:pStyle w:val="Background1"/>
      <w:lvlText w:val="(%1)"/>
      <w:lvlJc w:val="left"/>
      <w:pPr>
        <w:ind w:left="720" w:hanging="720"/>
      </w:pPr>
      <w:rPr>
        <w:rFonts w:hint="default" w:ascii="Arial" w:hAnsi="Arial" w:cs="Arial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</w:rPr>
    </w:lvl>
    <w:lvl w:ilvl="1">
      <w:start w:val="1"/>
      <w:numFmt w:val="none"/>
      <w:lvlRestart w:val="0"/>
      <w:suff w:val="nothing"/>
      <w:lvlJc w:val="left"/>
      <w:pPr>
        <w:ind w:left="0" w:firstLine="0"/>
      </w:pPr>
      <w:rPr>
        <w:rFonts w:hint="default"/>
      </w:rPr>
    </w:lvl>
    <w:lvl w:ilvl="2">
      <w:start w:val="1"/>
      <w:numFmt w:val="none"/>
      <w:lvlRestart w:val="0"/>
      <w:suff w:val="nothing"/>
      <w:lvlJc w:val="left"/>
      <w:pPr>
        <w:ind w:left="0" w:firstLine="0"/>
      </w:pPr>
      <w:rPr>
        <w:rFonts w:hint="default"/>
      </w:rPr>
    </w:lvl>
    <w:lvl w:ilvl="3">
      <w:start w:val="1"/>
      <w:numFmt w:val="none"/>
      <w:lvlRestart w:val="0"/>
      <w:suff w:val="nothing"/>
      <w:lvlJc w:val="left"/>
      <w:pPr>
        <w:ind w:left="0" w:firstLine="0"/>
      </w:pPr>
      <w:rPr>
        <w:rFonts w:hint="default"/>
      </w:rPr>
    </w:lvl>
    <w:lvl w:ilvl="4">
      <w:start w:val="1"/>
      <w:numFmt w:val="none"/>
      <w:lvlRestart w:val="0"/>
      <w:suff w:val="nothing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suff w:val="nothing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suff w:val="nothing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suff w:val="nothing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suff w:val="nothing"/>
      <w:lvlJc w:val="left"/>
      <w:pPr>
        <w:ind w:left="0" w:firstLine="0"/>
      </w:pPr>
      <w:rPr>
        <w:rFonts w:hint="default"/>
      </w:rPr>
    </w:lvl>
  </w:abstractNum>
  <w:num w:numId="1" w16cid:durableId="647242794">
    <w:abstractNumId w:val="1"/>
  </w:num>
  <w:num w:numId="2" w16cid:durableId="1695381391">
    <w:abstractNumId w:val="7"/>
  </w:num>
  <w:num w:numId="3" w16cid:durableId="1557936778">
    <w:abstractNumId w:val="9"/>
  </w:num>
  <w:num w:numId="4" w16cid:durableId="2103137110">
    <w:abstractNumId w:val="3"/>
  </w:num>
  <w:num w:numId="5" w16cid:durableId="2128501966">
    <w:abstractNumId w:val="0"/>
  </w:num>
  <w:num w:numId="6" w16cid:durableId="1068846979">
    <w:abstractNumId w:val="5"/>
  </w:num>
  <w:num w:numId="7" w16cid:durableId="83757396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138496262">
    <w:abstractNumId w:val="2"/>
  </w:num>
  <w:num w:numId="9" w16cid:durableId="1860266915">
    <w:abstractNumId w:val="8"/>
  </w:num>
  <w:num w:numId="10" w16cid:durableId="2136097596">
    <w:abstractNumId w:val="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dirty"/>
  <w:trackRevisions w:val="tru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3B2AD63"/>
    <w:rsid w:val="000023EE"/>
    <w:rsid w:val="00041630"/>
    <w:rsid w:val="000527B1"/>
    <w:rsid w:val="000528E0"/>
    <w:rsid w:val="00056B9D"/>
    <w:rsid w:val="000D04B2"/>
    <w:rsid w:val="000E3621"/>
    <w:rsid w:val="00103D74"/>
    <w:rsid w:val="00150B6C"/>
    <w:rsid w:val="001967A6"/>
    <w:rsid w:val="001D2D23"/>
    <w:rsid w:val="001E1C9C"/>
    <w:rsid w:val="001F75DD"/>
    <w:rsid w:val="00205A1B"/>
    <w:rsid w:val="002A4C63"/>
    <w:rsid w:val="002A7ECC"/>
    <w:rsid w:val="002B3CFE"/>
    <w:rsid w:val="003072B5"/>
    <w:rsid w:val="003220B3"/>
    <w:rsid w:val="0032367E"/>
    <w:rsid w:val="00337A8A"/>
    <w:rsid w:val="0034580B"/>
    <w:rsid w:val="003532E2"/>
    <w:rsid w:val="0039726E"/>
    <w:rsid w:val="003B604F"/>
    <w:rsid w:val="003D21E9"/>
    <w:rsid w:val="003E2EB0"/>
    <w:rsid w:val="003F237D"/>
    <w:rsid w:val="004010BD"/>
    <w:rsid w:val="00402132"/>
    <w:rsid w:val="004106AF"/>
    <w:rsid w:val="004609E7"/>
    <w:rsid w:val="00474256"/>
    <w:rsid w:val="004B0064"/>
    <w:rsid w:val="004C6C9C"/>
    <w:rsid w:val="005238CC"/>
    <w:rsid w:val="005A3DA8"/>
    <w:rsid w:val="005A6274"/>
    <w:rsid w:val="005C265F"/>
    <w:rsid w:val="006022BB"/>
    <w:rsid w:val="0062012C"/>
    <w:rsid w:val="00625611"/>
    <w:rsid w:val="00640115"/>
    <w:rsid w:val="00645D7D"/>
    <w:rsid w:val="0064748F"/>
    <w:rsid w:val="0068653E"/>
    <w:rsid w:val="006A645A"/>
    <w:rsid w:val="006B13E9"/>
    <w:rsid w:val="006B6CB8"/>
    <w:rsid w:val="006D723E"/>
    <w:rsid w:val="007451F6"/>
    <w:rsid w:val="0074714F"/>
    <w:rsid w:val="00756C4E"/>
    <w:rsid w:val="00783664"/>
    <w:rsid w:val="00794588"/>
    <w:rsid w:val="007B78BB"/>
    <w:rsid w:val="007C04FD"/>
    <w:rsid w:val="0080646F"/>
    <w:rsid w:val="0081342E"/>
    <w:rsid w:val="00821408"/>
    <w:rsid w:val="008277BC"/>
    <w:rsid w:val="00832AF6"/>
    <w:rsid w:val="00866E87"/>
    <w:rsid w:val="008B2700"/>
    <w:rsid w:val="008E5955"/>
    <w:rsid w:val="008F2569"/>
    <w:rsid w:val="009E1C48"/>
    <w:rsid w:val="00A13B25"/>
    <w:rsid w:val="00A27502"/>
    <w:rsid w:val="00A552CE"/>
    <w:rsid w:val="00A61D54"/>
    <w:rsid w:val="00A747C7"/>
    <w:rsid w:val="00A839D9"/>
    <w:rsid w:val="00A935B8"/>
    <w:rsid w:val="00B16EBE"/>
    <w:rsid w:val="00B240E3"/>
    <w:rsid w:val="00B32320"/>
    <w:rsid w:val="00B52001"/>
    <w:rsid w:val="00B636C9"/>
    <w:rsid w:val="00B65110"/>
    <w:rsid w:val="00B74E54"/>
    <w:rsid w:val="00B838D4"/>
    <w:rsid w:val="00BB156A"/>
    <w:rsid w:val="00BE10A1"/>
    <w:rsid w:val="00C10514"/>
    <w:rsid w:val="00C238E4"/>
    <w:rsid w:val="00CD0055"/>
    <w:rsid w:val="00D259FF"/>
    <w:rsid w:val="00D70ACD"/>
    <w:rsid w:val="00D91047"/>
    <w:rsid w:val="00DA49E8"/>
    <w:rsid w:val="00DB4CB9"/>
    <w:rsid w:val="00E15CBD"/>
    <w:rsid w:val="00E2432A"/>
    <w:rsid w:val="00E31667"/>
    <w:rsid w:val="00E350BC"/>
    <w:rsid w:val="00E7305E"/>
    <w:rsid w:val="00EB4F69"/>
    <w:rsid w:val="00EE38BD"/>
    <w:rsid w:val="00EF32A4"/>
    <w:rsid w:val="00F20CD9"/>
    <w:rsid w:val="00F27D0E"/>
    <w:rsid w:val="00F762EB"/>
    <w:rsid w:val="00FC124E"/>
    <w:rsid w:val="00FE507B"/>
    <w:rsid w:val="014D40AC"/>
    <w:rsid w:val="02855663"/>
    <w:rsid w:val="03766162"/>
    <w:rsid w:val="04690C2C"/>
    <w:rsid w:val="04B32DDA"/>
    <w:rsid w:val="04FF7BF7"/>
    <w:rsid w:val="0610ED20"/>
    <w:rsid w:val="0715EAEA"/>
    <w:rsid w:val="07C5E5DE"/>
    <w:rsid w:val="0859D3D9"/>
    <w:rsid w:val="09E33F64"/>
    <w:rsid w:val="0BE95C0D"/>
    <w:rsid w:val="0D3FEE47"/>
    <w:rsid w:val="0E6BC406"/>
    <w:rsid w:val="0F34978A"/>
    <w:rsid w:val="0FC1B52A"/>
    <w:rsid w:val="110904CB"/>
    <w:rsid w:val="134C6084"/>
    <w:rsid w:val="135B2D7C"/>
    <w:rsid w:val="14D25A6A"/>
    <w:rsid w:val="15320EE0"/>
    <w:rsid w:val="166AD8E9"/>
    <w:rsid w:val="1719A0A3"/>
    <w:rsid w:val="17806F1D"/>
    <w:rsid w:val="17ABBEDA"/>
    <w:rsid w:val="18AD4090"/>
    <w:rsid w:val="19478F3B"/>
    <w:rsid w:val="1A1446D6"/>
    <w:rsid w:val="1C14EC59"/>
    <w:rsid w:val="1C7C4B61"/>
    <w:rsid w:val="1C7F2FFD"/>
    <w:rsid w:val="1CDD8F7D"/>
    <w:rsid w:val="1E47D225"/>
    <w:rsid w:val="1F363926"/>
    <w:rsid w:val="201195B0"/>
    <w:rsid w:val="2118679C"/>
    <w:rsid w:val="2282C88A"/>
    <w:rsid w:val="24A820EB"/>
    <w:rsid w:val="257BFEE9"/>
    <w:rsid w:val="2685A170"/>
    <w:rsid w:val="27D78EED"/>
    <w:rsid w:val="28CB51E0"/>
    <w:rsid w:val="29735F4E"/>
    <w:rsid w:val="2A5F2733"/>
    <w:rsid w:val="2C631BD0"/>
    <w:rsid w:val="2D2E15AF"/>
    <w:rsid w:val="2E3E2DC0"/>
    <w:rsid w:val="2EF80208"/>
    <w:rsid w:val="2F97CA8D"/>
    <w:rsid w:val="2FD1FD73"/>
    <w:rsid w:val="30D663C5"/>
    <w:rsid w:val="30EB90EC"/>
    <w:rsid w:val="32B34F00"/>
    <w:rsid w:val="344004D8"/>
    <w:rsid w:val="3655954F"/>
    <w:rsid w:val="365BB640"/>
    <w:rsid w:val="37DF2BE3"/>
    <w:rsid w:val="38D8F34E"/>
    <w:rsid w:val="39865271"/>
    <w:rsid w:val="39D5389D"/>
    <w:rsid w:val="3A1389F0"/>
    <w:rsid w:val="3CF5272A"/>
    <w:rsid w:val="3EEDE7E7"/>
    <w:rsid w:val="3FB08F5A"/>
    <w:rsid w:val="40163473"/>
    <w:rsid w:val="40A87AE3"/>
    <w:rsid w:val="430C09CF"/>
    <w:rsid w:val="4543DB8F"/>
    <w:rsid w:val="45FD67BD"/>
    <w:rsid w:val="4611BCC7"/>
    <w:rsid w:val="46A3F6F6"/>
    <w:rsid w:val="478DF96B"/>
    <w:rsid w:val="48D0B254"/>
    <w:rsid w:val="4A048E61"/>
    <w:rsid w:val="4A822EFE"/>
    <w:rsid w:val="4D50CD80"/>
    <w:rsid w:val="4F26CB7B"/>
    <w:rsid w:val="4F3E975D"/>
    <w:rsid w:val="4F623595"/>
    <w:rsid w:val="51D0B306"/>
    <w:rsid w:val="53B2AD63"/>
    <w:rsid w:val="55F2BB39"/>
    <w:rsid w:val="576C7DE7"/>
    <w:rsid w:val="59B95853"/>
    <w:rsid w:val="5A4372EF"/>
    <w:rsid w:val="5AA6E5A6"/>
    <w:rsid w:val="5AC46892"/>
    <w:rsid w:val="5D29C838"/>
    <w:rsid w:val="5D477742"/>
    <w:rsid w:val="5DB0EC42"/>
    <w:rsid w:val="5DFB7F16"/>
    <w:rsid w:val="5DFE5376"/>
    <w:rsid w:val="60465E81"/>
    <w:rsid w:val="62415244"/>
    <w:rsid w:val="62C7EB3A"/>
    <w:rsid w:val="6383FBFD"/>
    <w:rsid w:val="6439AAAF"/>
    <w:rsid w:val="6504235B"/>
    <w:rsid w:val="65321314"/>
    <w:rsid w:val="68436AA8"/>
    <w:rsid w:val="6935B1FC"/>
    <w:rsid w:val="69D0FC06"/>
    <w:rsid w:val="6A244604"/>
    <w:rsid w:val="6A9207F9"/>
    <w:rsid w:val="6E2CFF48"/>
    <w:rsid w:val="6E642730"/>
    <w:rsid w:val="6F67A5CA"/>
    <w:rsid w:val="6FF03A19"/>
    <w:rsid w:val="700BCB55"/>
    <w:rsid w:val="72527DFD"/>
    <w:rsid w:val="73E14EBA"/>
    <w:rsid w:val="76B29B72"/>
    <w:rsid w:val="76E84BEE"/>
    <w:rsid w:val="77EDD32E"/>
    <w:rsid w:val="7B2D41CA"/>
    <w:rsid w:val="7BA96C86"/>
    <w:rsid w:val="7C833336"/>
    <w:rsid w:val="7D01EA4B"/>
    <w:rsid w:val="7E174681"/>
    <w:rsid w:val="7E1F0397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3B2AD63"/>
  <w15:chartTrackingRefBased/>
  <w15:docId w15:val="{2A8BC72C-B185-4BDF-93B2-6FAD13B70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uiPriority="40" w:semiHidden="1" w:unhideWhenUsed="1"/>
    <w:lsdException w:name="footer" w:uiPriority="40" w:semiHidden="1" w:unhideWhenUsed="1" w:qFormat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semiHidden="1" w:unhideWhenUsed="1" w:qFormat="1"/>
    <w:lsdException w:name="Body Text 3" w:uiPriority="0" w:semiHidden="1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uiPriority w:val="99"/>
    <w:qFormat/>
    <w:rsid w:val="00F27D0E"/>
    <w:pPr>
      <w:spacing w:after="240" w:line="240" w:lineRule="auto"/>
      <w:jc w:val="both"/>
    </w:pPr>
    <w:rPr>
      <w:rFonts w:ascii="Arial" w:hAnsi="Arial" w:eastAsia="SimSun" w:cs="Simplified Arabic"/>
      <w:sz w:val="20"/>
      <w:szCs w:val="20"/>
      <w:lang w:eastAsia="zh-CN" w:bidi="he-IL"/>
    </w:rPr>
  </w:style>
  <w:style w:type="paragraph" w:styleId="Heading1">
    <w:name w:val="heading 1"/>
    <w:basedOn w:val="Normal"/>
    <w:next w:val="BodyText"/>
    <w:link w:val="Heading1Char"/>
    <w:uiPriority w:val="99"/>
    <w:qFormat/>
    <w:rsid w:val="00F27D0E"/>
    <w:pPr>
      <w:outlineLvl w:val="0"/>
    </w:pPr>
  </w:style>
  <w:style w:type="paragraph" w:styleId="Heading2">
    <w:name w:val="heading 2"/>
    <w:basedOn w:val="Normal"/>
    <w:next w:val="BodyText"/>
    <w:link w:val="Heading2Char"/>
    <w:uiPriority w:val="99"/>
    <w:semiHidden/>
    <w:qFormat/>
    <w:rsid w:val="00F27D0E"/>
    <w:pPr>
      <w:outlineLvl w:val="1"/>
    </w:pPr>
  </w:style>
  <w:style w:type="paragraph" w:styleId="Heading3">
    <w:name w:val="heading 3"/>
    <w:basedOn w:val="Heading2"/>
    <w:next w:val="BodyText"/>
    <w:link w:val="Heading3Char"/>
    <w:uiPriority w:val="99"/>
    <w:semiHidden/>
    <w:rsid w:val="00F27D0E"/>
    <w:pPr>
      <w:outlineLvl w:val="2"/>
    </w:pPr>
  </w:style>
  <w:style w:type="paragraph" w:styleId="Heading4">
    <w:name w:val="heading 4"/>
    <w:basedOn w:val="Normal"/>
    <w:next w:val="BodyText"/>
    <w:link w:val="Heading4Char"/>
    <w:uiPriority w:val="99"/>
    <w:semiHidden/>
    <w:rsid w:val="00F27D0E"/>
    <w:pPr>
      <w:outlineLvl w:val="3"/>
    </w:pPr>
  </w:style>
  <w:style w:type="paragraph" w:styleId="Heading5">
    <w:name w:val="heading 5"/>
    <w:basedOn w:val="Normal"/>
    <w:next w:val="BodyText"/>
    <w:link w:val="Heading5Char"/>
    <w:uiPriority w:val="99"/>
    <w:semiHidden/>
    <w:rsid w:val="00F27D0E"/>
    <w:pPr>
      <w:outlineLvl w:val="4"/>
    </w:pPr>
  </w:style>
  <w:style w:type="paragraph" w:styleId="Heading6">
    <w:name w:val="heading 6"/>
    <w:basedOn w:val="Normal"/>
    <w:next w:val="BodyText"/>
    <w:link w:val="Heading6Char"/>
    <w:uiPriority w:val="99"/>
    <w:semiHidden/>
    <w:rsid w:val="00F27D0E"/>
    <w:pPr>
      <w:outlineLvl w:val="5"/>
    </w:pPr>
  </w:style>
  <w:style w:type="paragraph" w:styleId="Heading7">
    <w:name w:val="heading 7"/>
    <w:basedOn w:val="Normal"/>
    <w:next w:val="BodyText"/>
    <w:link w:val="Heading7Char"/>
    <w:uiPriority w:val="99"/>
    <w:semiHidden/>
    <w:rsid w:val="00F27D0E"/>
    <w:pPr>
      <w:outlineLvl w:val="6"/>
    </w:pPr>
  </w:style>
  <w:style w:type="paragraph" w:styleId="Heading8">
    <w:name w:val="heading 8"/>
    <w:basedOn w:val="Normal"/>
    <w:next w:val="BodyText"/>
    <w:link w:val="Heading8Char"/>
    <w:uiPriority w:val="99"/>
    <w:semiHidden/>
    <w:rsid w:val="00F27D0E"/>
    <w:pPr>
      <w:outlineLvl w:val="7"/>
    </w:pPr>
  </w:style>
  <w:style w:type="paragraph" w:styleId="Heading9">
    <w:name w:val="heading 9"/>
    <w:basedOn w:val="Normal"/>
    <w:next w:val="BodyText"/>
    <w:link w:val="Heading9Char"/>
    <w:uiPriority w:val="99"/>
    <w:semiHidden/>
    <w:rsid w:val="00F27D0E"/>
    <w:pPr>
      <w:outlineLvl w:val="8"/>
    </w:p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link w:val="HeaderChar"/>
    <w:uiPriority w:val="40"/>
    <w:rsid w:val="00F27D0E"/>
    <w:pPr>
      <w:spacing w:after="0" w:line="240" w:lineRule="auto"/>
      <w:jc w:val="both"/>
    </w:pPr>
    <w:rPr>
      <w:rFonts w:ascii="Arial" w:hAnsi="Arial" w:eastAsia="SimSun" w:cs="Simplified Arabic"/>
      <w:sz w:val="20"/>
      <w:szCs w:val="24"/>
      <w:lang w:eastAsia="zh-CN" w:bidi="he-IL"/>
    </w:rPr>
  </w:style>
  <w:style w:type="character" w:styleId="HeaderChar" w:customStyle="1">
    <w:name w:val="Header Char"/>
    <w:basedOn w:val="DefaultParagraphFont"/>
    <w:link w:val="Header"/>
    <w:uiPriority w:val="40"/>
    <w:rsid w:val="008277BC"/>
    <w:rPr>
      <w:rFonts w:ascii="Arial" w:hAnsi="Arial" w:eastAsia="SimSun" w:cs="Simplified Arabic"/>
      <w:sz w:val="20"/>
      <w:szCs w:val="24"/>
      <w:lang w:eastAsia="zh-CN" w:bidi="he-IL"/>
    </w:rPr>
  </w:style>
  <w:style w:type="paragraph" w:styleId="Footer">
    <w:name w:val="footer"/>
    <w:link w:val="FooterChar"/>
    <w:uiPriority w:val="40"/>
    <w:qFormat/>
    <w:rsid w:val="00F27D0E"/>
    <w:pPr>
      <w:tabs>
        <w:tab w:val="right" w:pos="9072"/>
      </w:tabs>
      <w:spacing w:after="0" w:line="240" w:lineRule="auto"/>
    </w:pPr>
    <w:rPr>
      <w:rFonts w:ascii="Arial" w:hAnsi="Arial" w:eastAsia="SimSun" w:cs="Simplified Arabic"/>
      <w:sz w:val="16"/>
      <w:szCs w:val="16"/>
      <w:lang w:eastAsia="zh-CN" w:bidi="he-IL"/>
    </w:rPr>
  </w:style>
  <w:style w:type="character" w:styleId="FooterChar" w:customStyle="1">
    <w:name w:val="Footer Char"/>
    <w:link w:val="Footer"/>
    <w:uiPriority w:val="40"/>
    <w:rsid w:val="00F27D0E"/>
    <w:rPr>
      <w:rFonts w:ascii="Arial" w:hAnsi="Arial" w:eastAsia="SimSun" w:cs="Simplified Arabic"/>
      <w:sz w:val="16"/>
      <w:szCs w:val="16"/>
      <w:lang w:eastAsia="zh-CN" w:bidi="he-IL"/>
    </w:rPr>
  </w:style>
  <w:style w:type="paragraph" w:styleId="ListParagraph">
    <w:name w:val="List Paragraph"/>
    <w:basedOn w:val="Normal"/>
    <w:uiPriority w:val="34"/>
    <w:qFormat/>
    <w:rsid w:val="008277BC"/>
    <w:pPr>
      <w:ind w:left="720"/>
      <w:contextualSpacing/>
    </w:pPr>
  </w:style>
  <w:style w:type="table" w:styleId="TableGrid">
    <w:name w:val="Table Grid"/>
    <w:basedOn w:val="TableNormal"/>
    <w:uiPriority w:val="59"/>
    <w:rsid w:val="00F27D0E"/>
    <w:pPr>
      <w:spacing w:after="0" w:line="240" w:lineRule="auto"/>
      <w:jc w:val="both"/>
    </w:pPr>
    <w:rPr>
      <w:rFonts w:ascii="Arial" w:hAnsi="Arial" w:eastAsia="SimSun" w:cs="Simplified Arabic"/>
      <w:sz w:val="20"/>
      <w:szCs w:val="20"/>
      <w:lang w:eastAsia="zh-CN" w:bidi="he-IL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paragraph" w:customStyle="1">
    <w:name w:val="paragraph"/>
    <w:basedOn w:val="Normal"/>
    <w:rsid w:val="004B0064"/>
    <w:pPr>
      <w:spacing w:before="100" w:beforeAutospacing="1" w:after="100" w:afterAutospacing="1"/>
    </w:pPr>
    <w:rPr>
      <w:rFonts w:ascii="Times New Roman" w:hAnsi="Times New Roman" w:eastAsia="Times New Roman" w:cs="Times New Roman"/>
      <w:sz w:val="24"/>
      <w:szCs w:val="24"/>
      <w:lang w:val="en-US"/>
    </w:rPr>
  </w:style>
  <w:style w:type="character" w:styleId="normaltextrun" w:customStyle="1">
    <w:name w:val="normaltextrun"/>
    <w:basedOn w:val="DefaultParagraphFont"/>
    <w:rsid w:val="004B0064"/>
  </w:style>
  <w:style w:type="character" w:styleId="eop" w:customStyle="1">
    <w:name w:val="eop"/>
    <w:basedOn w:val="DefaultParagraphFont"/>
    <w:rsid w:val="004B0064"/>
  </w:style>
  <w:style w:type="paragraph" w:styleId="CommentText">
    <w:name w:val="annotation text"/>
    <w:basedOn w:val="Normal"/>
    <w:link w:val="CommentTextChar"/>
    <w:uiPriority w:val="99"/>
    <w:semiHidden/>
    <w:rsid w:val="00F27D0E"/>
    <w:pPr>
      <w:spacing w:after="120"/>
    </w:pPr>
  </w:style>
  <w:style w:type="character" w:styleId="CommentTextChar" w:customStyle="1">
    <w:name w:val="Comment Text Char"/>
    <w:basedOn w:val="DefaultParagraphFont"/>
    <w:link w:val="CommentText"/>
    <w:uiPriority w:val="99"/>
    <w:semiHidden/>
    <w:rPr>
      <w:rFonts w:ascii="Arial" w:hAnsi="Arial" w:eastAsia="SimSun" w:cs="Simplified Arabic"/>
      <w:sz w:val="20"/>
      <w:szCs w:val="20"/>
      <w:lang w:eastAsia="zh-CN" w:bidi="he-IL"/>
    </w:rPr>
  </w:style>
  <w:style w:type="character" w:styleId="CommentReference">
    <w:name w:val="annotation reference"/>
    <w:basedOn w:val="DefaultParagraphFont"/>
    <w:uiPriority w:val="99"/>
    <w:semiHidden/>
    <w:rsid w:val="00F27D0E"/>
    <w:rPr>
      <w:rFonts w:ascii="Times New Roman" w:hAnsi="Times New Roman" w:eastAsia="SimSun" w:cs="Times New Roman"/>
      <w:sz w:val="18"/>
      <w:szCs w:val="18"/>
      <w:lang w:val="en-GB" w:bidi="ar-A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F27D0E"/>
    <w:pPr>
      <w:spacing w:after="240"/>
    </w:pPr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866E87"/>
    <w:rPr>
      <w:rFonts w:ascii="Arial" w:hAnsi="Arial" w:eastAsia="SimSun" w:cs="Simplified Arabic"/>
      <w:b/>
      <w:bCs/>
      <w:sz w:val="20"/>
      <w:szCs w:val="20"/>
      <w:lang w:eastAsia="zh-CN" w:bidi="he-IL"/>
    </w:rPr>
  </w:style>
  <w:style w:type="paragraph" w:styleId="BalloonText">
    <w:name w:val="Balloon Text"/>
    <w:basedOn w:val="Normal"/>
    <w:link w:val="BalloonTextChar"/>
    <w:uiPriority w:val="99"/>
    <w:semiHidden/>
    <w:rsid w:val="00F27D0E"/>
    <w:pPr>
      <w:spacing w:after="0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F27D0E"/>
    <w:rPr>
      <w:rFonts w:ascii="Tahoma" w:hAnsi="Tahoma" w:eastAsia="SimSun" w:cs="Tahoma"/>
      <w:sz w:val="16"/>
      <w:szCs w:val="16"/>
      <w:lang w:eastAsia="zh-CN" w:bidi="he-IL"/>
    </w:rPr>
  </w:style>
  <w:style w:type="paragraph" w:styleId="App1Number" w:customStyle="1">
    <w:name w:val="App 1 Number"/>
    <w:basedOn w:val="Normal"/>
    <w:uiPriority w:val="27"/>
    <w:qFormat/>
    <w:rsid w:val="00F27D0E"/>
    <w:pPr>
      <w:numPr>
        <w:ilvl w:val="2"/>
        <w:numId w:val="2"/>
      </w:numPr>
      <w:outlineLvl w:val="2"/>
    </w:pPr>
    <w:rPr>
      <w:rFonts w:eastAsia="Times New Roman"/>
      <w:lang w:eastAsia="en-GB" w:bidi="ar-SA"/>
    </w:rPr>
  </w:style>
  <w:style w:type="paragraph" w:styleId="App1Heading" w:customStyle="1">
    <w:name w:val="App 1 Heading"/>
    <w:basedOn w:val="App1Number"/>
    <w:next w:val="BodyText2"/>
    <w:uiPriority w:val="24"/>
    <w:qFormat/>
    <w:rsid w:val="00F27D0E"/>
    <w:pPr>
      <w:keepNext/>
    </w:pPr>
    <w:rPr>
      <w:b/>
      <w:caps/>
    </w:rPr>
  </w:style>
  <w:style w:type="paragraph" w:styleId="BodyText2">
    <w:name w:val="Body Text 2"/>
    <w:basedOn w:val="Normal"/>
    <w:link w:val="BodyText2Char"/>
    <w:qFormat/>
    <w:rsid w:val="00F27D0E"/>
    <w:pPr>
      <w:ind w:left="720"/>
    </w:pPr>
    <w:rPr>
      <w:rFonts w:eastAsia="Times New Roman"/>
    </w:rPr>
  </w:style>
  <w:style w:type="character" w:styleId="BodyText2Char" w:customStyle="1">
    <w:name w:val="Body Text 2 Char"/>
    <w:basedOn w:val="DefaultParagraphFont"/>
    <w:link w:val="BodyText2"/>
    <w:rsid w:val="00F27D0E"/>
    <w:rPr>
      <w:rFonts w:ascii="Arial" w:hAnsi="Arial" w:eastAsia="Times New Roman" w:cs="Simplified Arabic"/>
      <w:sz w:val="20"/>
      <w:szCs w:val="20"/>
      <w:lang w:eastAsia="zh-CN" w:bidi="he-IL"/>
    </w:rPr>
  </w:style>
  <w:style w:type="paragraph" w:styleId="App2Number" w:customStyle="1">
    <w:name w:val="App 2 Number"/>
    <w:basedOn w:val="Normal"/>
    <w:uiPriority w:val="27"/>
    <w:qFormat/>
    <w:rsid w:val="00F27D0E"/>
    <w:pPr>
      <w:numPr>
        <w:ilvl w:val="3"/>
        <w:numId w:val="2"/>
      </w:numPr>
      <w:outlineLvl w:val="3"/>
    </w:pPr>
    <w:rPr>
      <w:rFonts w:eastAsia="Times New Roman"/>
      <w:lang w:eastAsia="en-GB" w:bidi="ar-SA"/>
    </w:rPr>
  </w:style>
  <w:style w:type="paragraph" w:styleId="App2Heading" w:customStyle="1">
    <w:name w:val="App 2 Heading"/>
    <w:basedOn w:val="App2Number"/>
    <w:next w:val="BodyText2"/>
    <w:uiPriority w:val="24"/>
    <w:qFormat/>
    <w:rsid w:val="00F27D0E"/>
    <w:pPr>
      <w:keepNext/>
    </w:pPr>
    <w:rPr>
      <w:b/>
    </w:rPr>
  </w:style>
  <w:style w:type="paragraph" w:styleId="App3Number" w:customStyle="1">
    <w:name w:val="App 3 Number"/>
    <w:basedOn w:val="Normal"/>
    <w:uiPriority w:val="27"/>
    <w:qFormat/>
    <w:rsid w:val="00F27D0E"/>
    <w:pPr>
      <w:numPr>
        <w:ilvl w:val="4"/>
        <w:numId w:val="2"/>
      </w:numPr>
      <w:outlineLvl w:val="4"/>
    </w:pPr>
    <w:rPr>
      <w:rFonts w:eastAsia="Times New Roman"/>
      <w:lang w:eastAsia="en-GB" w:bidi="ar-SA"/>
    </w:rPr>
  </w:style>
  <w:style w:type="paragraph" w:styleId="App3Heading" w:customStyle="1">
    <w:name w:val="App 3 Heading"/>
    <w:basedOn w:val="App3Number"/>
    <w:next w:val="BodyText3"/>
    <w:uiPriority w:val="24"/>
    <w:qFormat/>
    <w:rsid w:val="00F27D0E"/>
    <w:pPr>
      <w:keepNext/>
    </w:pPr>
    <w:rPr>
      <w:b/>
    </w:rPr>
  </w:style>
  <w:style w:type="paragraph" w:styleId="BodyText3">
    <w:name w:val="Body Text 3"/>
    <w:basedOn w:val="Normal"/>
    <w:link w:val="BodyText3Char"/>
    <w:qFormat/>
    <w:rsid w:val="00F27D0E"/>
    <w:pPr>
      <w:ind w:left="1701"/>
    </w:pPr>
    <w:rPr>
      <w:rFonts w:eastAsia="Times New Roman"/>
    </w:rPr>
  </w:style>
  <w:style w:type="character" w:styleId="BodyText3Char" w:customStyle="1">
    <w:name w:val="Body Text 3 Char"/>
    <w:basedOn w:val="DefaultParagraphFont"/>
    <w:link w:val="BodyText3"/>
    <w:rsid w:val="00F27D0E"/>
    <w:rPr>
      <w:rFonts w:ascii="Arial" w:hAnsi="Arial" w:eastAsia="Times New Roman" w:cs="Simplified Arabic"/>
      <w:sz w:val="20"/>
      <w:szCs w:val="20"/>
      <w:lang w:eastAsia="zh-CN" w:bidi="he-IL"/>
    </w:rPr>
  </w:style>
  <w:style w:type="paragraph" w:styleId="App4Number" w:customStyle="1">
    <w:name w:val="App 4 Number"/>
    <w:basedOn w:val="Normal"/>
    <w:uiPriority w:val="27"/>
    <w:qFormat/>
    <w:rsid w:val="00F27D0E"/>
    <w:pPr>
      <w:numPr>
        <w:ilvl w:val="5"/>
        <w:numId w:val="2"/>
      </w:numPr>
      <w:outlineLvl w:val="5"/>
    </w:pPr>
    <w:rPr>
      <w:rFonts w:eastAsia="Times New Roman"/>
      <w:lang w:eastAsia="en-GB" w:bidi="ar-SA"/>
    </w:rPr>
  </w:style>
  <w:style w:type="paragraph" w:styleId="App5Number" w:customStyle="1">
    <w:name w:val="App 5 Number"/>
    <w:basedOn w:val="Normal"/>
    <w:uiPriority w:val="27"/>
    <w:qFormat/>
    <w:rsid w:val="00F27D0E"/>
    <w:pPr>
      <w:numPr>
        <w:ilvl w:val="6"/>
        <w:numId w:val="2"/>
      </w:numPr>
      <w:outlineLvl w:val="6"/>
    </w:pPr>
    <w:rPr>
      <w:rFonts w:eastAsia="Times New Roman"/>
      <w:lang w:eastAsia="en-GB" w:bidi="ar-SA"/>
    </w:rPr>
  </w:style>
  <w:style w:type="paragraph" w:styleId="App6Number" w:customStyle="1">
    <w:name w:val="App 6 Number"/>
    <w:basedOn w:val="Normal"/>
    <w:uiPriority w:val="27"/>
    <w:rsid w:val="00F27D0E"/>
    <w:pPr>
      <w:numPr>
        <w:ilvl w:val="7"/>
        <w:numId w:val="2"/>
      </w:numPr>
      <w:outlineLvl w:val="7"/>
    </w:pPr>
    <w:rPr>
      <w:rFonts w:eastAsia="Times New Roman"/>
      <w:lang w:eastAsia="en-GB" w:bidi="ar-SA"/>
    </w:rPr>
  </w:style>
  <w:style w:type="paragraph" w:styleId="Appendix" w:customStyle="1">
    <w:name w:val="Appendix"/>
    <w:basedOn w:val="Normal"/>
    <w:next w:val="Normal"/>
    <w:uiPriority w:val="22"/>
    <w:qFormat/>
    <w:rsid w:val="00F27D0E"/>
    <w:pPr>
      <w:keepNext/>
      <w:pageBreakBefore/>
      <w:numPr>
        <w:numId w:val="2"/>
      </w:numPr>
      <w:jc w:val="center"/>
      <w:outlineLvl w:val="0"/>
    </w:pPr>
    <w:rPr>
      <w:rFonts w:eastAsia="Times New Roman"/>
      <w:b/>
      <w:caps/>
      <w:lang w:eastAsia="en-GB" w:bidi="ar-SA"/>
    </w:rPr>
  </w:style>
  <w:style w:type="paragraph" w:styleId="AppendixPart" w:customStyle="1">
    <w:name w:val="Appendix Part"/>
    <w:basedOn w:val="Normal"/>
    <w:next w:val="App1Heading"/>
    <w:uiPriority w:val="23"/>
    <w:qFormat/>
    <w:rsid w:val="00F27D0E"/>
    <w:pPr>
      <w:keepNext/>
      <w:numPr>
        <w:ilvl w:val="1"/>
        <w:numId w:val="2"/>
      </w:numPr>
      <w:jc w:val="center"/>
      <w:outlineLvl w:val="1"/>
    </w:pPr>
    <w:rPr>
      <w:rFonts w:eastAsia="Times New Roman"/>
      <w:b/>
      <w:caps/>
      <w:lang w:eastAsia="en-GB" w:bidi="ar-SA"/>
    </w:rPr>
  </w:style>
  <w:style w:type="paragraph" w:styleId="Background1" w:customStyle="1">
    <w:name w:val="Background 1"/>
    <w:basedOn w:val="Normal"/>
    <w:uiPriority w:val="15"/>
    <w:rsid w:val="00F27D0E"/>
    <w:pPr>
      <w:widowControl w:val="0"/>
      <w:numPr>
        <w:numId w:val="3"/>
      </w:numPr>
    </w:pPr>
    <w:rPr>
      <w:rFonts w:eastAsia="Times New Roman"/>
      <w:lang w:eastAsia="en-GB" w:bidi="ar-SA"/>
    </w:rPr>
  </w:style>
  <w:style w:type="paragraph" w:styleId="Background2" w:customStyle="1">
    <w:name w:val="Background 2"/>
    <w:basedOn w:val="Background1"/>
    <w:uiPriority w:val="15"/>
    <w:qFormat/>
    <w:rsid w:val="00F27D0E"/>
    <w:pPr>
      <w:numPr>
        <w:numId w:val="0"/>
      </w:numPr>
      <w:ind w:left="720"/>
    </w:pPr>
  </w:style>
  <w:style w:type="paragraph" w:styleId="BodyText">
    <w:name w:val="Body Text"/>
    <w:basedOn w:val="Normal"/>
    <w:link w:val="BodyTextChar"/>
    <w:uiPriority w:val="99"/>
    <w:semiHidden/>
    <w:qFormat/>
    <w:rsid w:val="00F27D0E"/>
    <w:rPr>
      <w:rFonts w:eastAsia="Times New Roman"/>
    </w:rPr>
  </w:style>
  <w:style w:type="character" w:styleId="BodyTextChar" w:customStyle="1">
    <w:name w:val="Body Text Char"/>
    <w:basedOn w:val="DefaultParagraphFont"/>
    <w:link w:val="BodyText"/>
    <w:uiPriority w:val="99"/>
    <w:semiHidden/>
    <w:rsid w:val="00F27D0E"/>
    <w:rPr>
      <w:rFonts w:ascii="Arial" w:hAnsi="Arial" w:eastAsia="Times New Roman" w:cs="Simplified Arabic"/>
      <w:sz w:val="20"/>
      <w:szCs w:val="20"/>
      <w:lang w:eastAsia="zh-CN" w:bidi="he-IL"/>
    </w:rPr>
  </w:style>
  <w:style w:type="paragraph" w:styleId="BodyText1" w:customStyle="1">
    <w:name w:val="Body Text 1"/>
    <w:basedOn w:val="Normal"/>
    <w:qFormat/>
    <w:rsid w:val="00F27D0E"/>
    <w:rPr>
      <w:rFonts w:eastAsia="Times New Roman"/>
    </w:rPr>
  </w:style>
  <w:style w:type="paragraph" w:styleId="BodyText4" w:customStyle="1">
    <w:name w:val="Body Text 4"/>
    <w:basedOn w:val="Normal"/>
    <w:qFormat/>
    <w:rsid w:val="00F27D0E"/>
    <w:pPr>
      <w:ind w:left="2835"/>
    </w:pPr>
    <w:rPr>
      <w:rFonts w:eastAsia="Times New Roman"/>
    </w:rPr>
  </w:style>
  <w:style w:type="paragraph" w:styleId="BodyText5" w:customStyle="1">
    <w:name w:val="Body Text 5"/>
    <w:basedOn w:val="Normal"/>
    <w:rsid w:val="00F27D0E"/>
    <w:pPr>
      <w:ind w:left="4111"/>
    </w:pPr>
    <w:rPr>
      <w:rFonts w:eastAsia="Times New Roman"/>
    </w:rPr>
  </w:style>
  <w:style w:type="paragraph" w:styleId="BodyText6" w:customStyle="1">
    <w:name w:val="Body Text 6"/>
    <w:basedOn w:val="Normal"/>
    <w:qFormat/>
    <w:rsid w:val="00F27D0E"/>
    <w:pPr>
      <w:ind w:left="5528"/>
    </w:pPr>
    <w:rPr>
      <w:rFonts w:eastAsia="Times New Roman"/>
    </w:rPr>
  </w:style>
  <w:style w:type="paragraph" w:styleId="Bullet1" w:customStyle="1">
    <w:name w:val="Bullet 1"/>
    <w:basedOn w:val="BodyText1"/>
    <w:uiPriority w:val="29"/>
    <w:qFormat/>
    <w:rsid w:val="00F27D0E"/>
    <w:pPr>
      <w:numPr>
        <w:numId w:val="4"/>
      </w:numPr>
    </w:pPr>
    <w:rPr>
      <w:rFonts w:cs="Times New Roman"/>
      <w:lang w:eastAsia="en-GB" w:bidi="ar-SA"/>
    </w:rPr>
  </w:style>
  <w:style w:type="paragraph" w:styleId="Bullet2" w:customStyle="1">
    <w:name w:val="Bullet 2"/>
    <w:basedOn w:val="Bullet1"/>
    <w:uiPriority w:val="29"/>
    <w:qFormat/>
    <w:rsid w:val="00F27D0E"/>
    <w:pPr>
      <w:numPr>
        <w:ilvl w:val="1"/>
      </w:numPr>
      <w:outlineLvl w:val="1"/>
    </w:pPr>
  </w:style>
  <w:style w:type="paragraph" w:styleId="Bullet3" w:customStyle="1">
    <w:name w:val="Bullet 3"/>
    <w:basedOn w:val="Bullet1"/>
    <w:uiPriority w:val="29"/>
    <w:qFormat/>
    <w:rsid w:val="00F27D0E"/>
    <w:pPr>
      <w:numPr>
        <w:ilvl w:val="2"/>
      </w:numPr>
      <w:outlineLvl w:val="2"/>
    </w:pPr>
  </w:style>
  <w:style w:type="paragraph" w:styleId="Bullet4" w:customStyle="1">
    <w:name w:val="Bullet 4"/>
    <w:basedOn w:val="Bullet1"/>
    <w:uiPriority w:val="29"/>
    <w:qFormat/>
    <w:rsid w:val="00F27D0E"/>
    <w:pPr>
      <w:numPr>
        <w:ilvl w:val="3"/>
      </w:numPr>
      <w:outlineLvl w:val="3"/>
    </w:pPr>
    <w:rPr>
      <w:lang w:eastAsia="en-US"/>
    </w:rPr>
  </w:style>
  <w:style w:type="paragraph" w:styleId="Bullet5" w:customStyle="1">
    <w:name w:val="Bullet 5"/>
    <w:basedOn w:val="Bullet1"/>
    <w:uiPriority w:val="29"/>
    <w:rsid w:val="00F27D0E"/>
    <w:pPr>
      <w:numPr>
        <w:ilvl w:val="4"/>
      </w:numPr>
      <w:outlineLvl w:val="4"/>
    </w:pPr>
    <w:rPr>
      <w:lang w:eastAsia="en-US"/>
    </w:rPr>
  </w:style>
  <w:style w:type="paragraph" w:styleId="Bullet6" w:customStyle="1">
    <w:name w:val="Bullet 6"/>
    <w:basedOn w:val="Bullet1"/>
    <w:uiPriority w:val="29"/>
    <w:rsid w:val="00F27D0E"/>
    <w:pPr>
      <w:numPr>
        <w:ilvl w:val="5"/>
      </w:numPr>
      <w:outlineLvl w:val="5"/>
    </w:pPr>
    <w:rPr>
      <w:lang w:eastAsia="en-US"/>
    </w:rPr>
  </w:style>
  <w:style w:type="character" w:styleId="Heading1Char" w:customStyle="1">
    <w:name w:val="Heading 1 Char"/>
    <w:basedOn w:val="DefaultParagraphFont"/>
    <w:link w:val="Heading1"/>
    <w:uiPriority w:val="99"/>
    <w:rsid w:val="00F27D0E"/>
    <w:rPr>
      <w:rFonts w:ascii="Arial" w:hAnsi="Arial" w:eastAsia="SimSun" w:cs="Simplified Arabic"/>
      <w:sz w:val="20"/>
      <w:szCs w:val="20"/>
      <w:lang w:eastAsia="zh-CN" w:bidi="he-IL"/>
    </w:rPr>
  </w:style>
  <w:style w:type="paragraph" w:styleId="Contents" w:customStyle="1">
    <w:name w:val="Contents"/>
    <w:basedOn w:val="Heading1"/>
    <w:uiPriority w:val="39"/>
    <w:unhideWhenUsed/>
    <w:rsid w:val="00F27D0E"/>
    <w:pPr>
      <w:keepNext/>
      <w:suppressAutoHyphens/>
      <w:spacing w:line="312" w:lineRule="auto"/>
      <w:jc w:val="center"/>
      <w:outlineLvl w:val="9"/>
    </w:pPr>
    <w:rPr>
      <w:rFonts w:eastAsia="Times New Roman" w:cs="Arial"/>
      <w:b/>
      <w:bCs/>
      <w:caps/>
      <w:sz w:val="22"/>
      <w:szCs w:val="32"/>
      <w:lang w:eastAsia="en-US" w:bidi="ar-SA"/>
    </w:rPr>
  </w:style>
  <w:style w:type="paragraph" w:styleId="CoverDate" w:customStyle="1">
    <w:name w:val="Cover Date"/>
    <w:next w:val="Normal"/>
    <w:uiPriority w:val="40"/>
    <w:unhideWhenUsed/>
    <w:rsid w:val="00F27D0E"/>
    <w:pPr>
      <w:spacing w:after="0" w:line="240" w:lineRule="auto"/>
    </w:pPr>
    <w:rPr>
      <w:rFonts w:ascii="Arial" w:hAnsi="Arial" w:eastAsia="Times New Roman" w:cs="Times New Roman"/>
      <w:sz w:val="28"/>
      <w:szCs w:val="20"/>
    </w:rPr>
  </w:style>
  <w:style w:type="paragraph" w:styleId="CoverText" w:customStyle="1">
    <w:name w:val="Cover Text"/>
    <w:basedOn w:val="Normal"/>
    <w:uiPriority w:val="40"/>
    <w:unhideWhenUsed/>
    <w:qFormat/>
    <w:rsid w:val="00F27D0E"/>
    <w:pPr>
      <w:jc w:val="left"/>
    </w:pPr>
    <w:rPr>
      <w:sz w:val="28"/>
    </w:rPr>
  </w:style>
  <w:style w:type="paragraph" w:styleId="CoverDocumentDescription" w:customStyle="1">
    <w:name w:val="Cover Document Description"/>
    <w:basedOn w:val="CoverText"/>
    <w:uiPriority w:val="40"/>
    <w:unhideWhenUsed/>
    <w:qFormat/>
    <w:rsid w:val="00F27D0E"/>
  </w:style>
  <w:style w:type="paragraph" w:styleId="CoverDocumentTitle" w:customStyle="1">
    <w:name w:val="Cover Document Title"/>
    <w:next w:val="Normal"/>
    <w:uiPriority w:val="40"/>
    <w:unhideWhenUsed/>
    <w:rsid w:val="00F27D0E"/>
    <w:pPr>
      <w:spacing w:after="0" w:line="240" w:lineRule="auto"/>
      <w:jc w:val="both"/>
    </w:pPr>
    <w:rPr>
      <w:rFonts w:ascii="Arial" w:hAnsi="Arial" w:eastAsia="Times New Roman" w:cs="Times New Roman"/>
      <w:sz w:val="28"/>
      <w:szCs w:val="20"/>
    </w:rPr>
  </w:style>
  <w:style w:type="paragraph" w:styleId="CoverPartyName" w:customStyle="1">
    <w:name w:val="Cover Party Name"/>
    <w:basedOn w:val="CoverText"/>
    <w:next w:val="CoverText"/>
    <w:uiPriority w:val="40"/>
    <w:unhideWhenUsed/>
    <w:rsid w:val="00F27D0E"/>
    <w:pPr>
      <w:numPr>
        <w:numId w:val="5"/>
      </w:numPr>
      <w:jc w:val="both"/>
    </w:pPr>
    <w:rPr>
      <w:rFonts w:eastAsia="Times New Roman" w:cs="Times New Roman"/>
      <w:lang w:eastAsia="en-US" w:bidi="ar-SA"/>
    </w:rPr>
  </w:style>
  <w:style w:type="paragraph" w:styleId="Definition" w:customStyle="1">
    <w:name w:val="Definition"/>
    <w:basedOn w:val="Normal"/>
    <w:uiPriority w:val="17"/>
    <w:rsid w:val="00F27D0E"/>
    <w:pPr>
      <w:numPr>
        <w:numId w:val="6"/>
      </w:numPr>
      <w:outlineLvl w:val="0"/>
    </w:pPr>
    <w:rPr>
      <w:rFonts w:eastAsia="Times New Roman"/>
    </w:rPr>
  </w:style>
  <w:style w:type="paragraph" w:styleId="Definition1" w:customStyle="1">
    <w:name w:val="Definition 1"/>
    <w:basedOn w:val="Normal"/>
    <w:uiPriority w:val="17"/>
    <w:rsid w:val="00F27D0E"/>
    <w:pPr>
      <w:numPr>
        <w:ilvl w:val="1"/>
        <w:numId w:val="6"/>
      </w:numPr>
      <w:outlineLvl w:val="1"/>
    </w:pPr>
    <w:rPr>
      <w:rFonts w:eastAsia="Times New Roman"/>
    </w:rPr>
  </w:style>
  <w:style w:type="paragraph" w:styleId="Definition2" w:customStyle="1">
    <w:name w:val="Definition 2"/>
    <w:basedOn w:val="Normal"/>
    <w:uiPriority w:val="17"/>
    <w:rsid w:val="00F27D0E"/>
    <w:pPr>
      <w:numPr>
        <w:ilvl w:val="2"/>
        <w:numId w:val="6"/>
      </w:numPr>
      <w:outlineLvl w:val="2"/>
    </w:pPr>
    <w:rPr>
      <w:rFonts w:eastAsia="Times New Roman"/>
    </w:rPr>
  </w:style>
  <w:style w:type="character" w:styleId="Emphasis">
    <w:name w:val="Emphasis"/>
    <w:uiPriority w:val="99"/>
    <w:qFormat/>
    <w:rsid w:val="00F27D0E"/>
    <w:rPr>
      <w:i/>
      <w:iCs/>
    </w:rPr>
  </w:style>
  <w:style w:type="character" w:styleId="EndnoteReference">
    <w:name w:val="endnote reference"/>
    <w:basedOn w:val="DefaultParagraphFont"/>
    <w:uiPriority w:val="99"/>
    <w:semiHidden/>
    <w:qFormat/>
    <w:rsid w:val="00F27D0E"/>
    <w:rPr>
      <w:rFonts w:ascii="Arial" w:hAnsi="Arial" w:eastAsia="SimSun" w:cs="Times New Roman"/>
      <w:sz w:val="20"/>
      <w:szCs w:val="18"/>
      <w:vertAlign w:val="superscript"/>
      <w:lang w:val="en-GB" w:bidi="ar-AE"/>
    </w:rPr>
  </w:style>
  <w:style w:type="paragraph" w:styleId="EndnoteText">
    <w:name w:val="endnote text"/>
    <w:basedOn w:val="Normal"/>
    <w:next w:val="Normal"/>
    <w:link w:val="EndnoteTextChar"/>
    <w:uiPriority w:val="99"/>
    <w:semiHidden/>
    <w:qFormat/>
    <w:rsid w:val="00F27D0E"/>
    <w:pPr>
      <w:spacing w:after="120"/>
      <w:ind w:left="340" w:hanging="340"/>
    </w:pPr>
    <w:rPr>
      <w:sz w:val="16"/>
    </w:rPr>
  </w:style>
  <w:style w:type="character" w:styleId="EndnoteTextChar" w:customStyle="1">
    <w:name w:val="Endnote Text Char"/>
    <w:basedOn w:val="DefaultParagraphFont"/>
    <w:link w:val="EndnoteText"/>
    <w:uiPriority w:val="99"/>
    <w:semiHidden/>
    <w:rsid w:val="00F27D0E"/>
    <w:rPr>
      <w:rFonts w:ascii="Arial" w:hAnsi="Arial" w:eastAsia="SimSun" w:cs="Simplified Arabic"/>
      <w:sz w:val="16"/>
      <w:szCs w:val="20"/>
      <w:lang w:eastAsia="zh-CN" w:bidi="he-IL"/>
    </w:rPr>
  </w:style>
  <w:style w:type="character" w:styleId="FootnoteReference">
    <w:name w:val="footnote reference"/>
    <w:basedOn w:val="DefaultParagraphFont"/>
    <w:uiPriority w:val="99"/>
    <w:semiHidden/>
    <w:rsid w:val="00F27D0E"/>
    <w:rPr>
      <w:rFonts w:ascii="Arial" w:hAnsi="Arial" w:eastAsia="SimSun" w:cs="Times New Roman"/>
      <w:sz w:val="20"/>
      <w:szCs w:val="18"/>
      <w:vertAlign w:val="superscript"/>
      <w:lang w:bidi="ar-AE"/>
    </w:rPr>
  </w:style>
  <w:style w:type="paragraph" w:styleId="FootnoteText">
    <w:name w:val="footnote text"/>
    <w:basedOn w:val="Normal"/>
    <w:next w:val="Normal"/>
    <w:link w:val="FootnoteTextChar"/>
    <w:uiPriority w:val="99"/>
    <w:semiHidden/>
    <w:qFormat/>
    <w:rsid w:val="00F27D0E"/>
    <w:pPr>
      <w:spacing w:after="120"/>
      <w:ind w:left="340" w:hanging="340"/>
    </w:pPr>
    <w:rPr>
      <w:sz w:val="16"/>
    </w:rPr>
  </w:style>
  <w:style w:type="character" w:styleId="FootnoteTextChar" w:customStyle="1">
    <w:name w:val="Footnote Text Char"/>
    <w:basedOn w:val="DefaultParagraphFont"/>
    <w:link w:val="FootnoteText"/>
    <w:uiPriority w:val="99"/>
    <w:semiHidden/>
    <w:rsid w:val="00F27D0E"/>
    <w:rPr>
      <w:rFonts w:ascii="Arial" w:hAnsi="Arial" w:eastAsia="SimSun" w:cs="Simplified Arabic"/>
      <w:sz w:val="16"/>
      <w:szCs w:val="20"/>
      <w:lang w:eastAsia="zh-CN" w:bidi="he-IL"/>
    </w:rPr>
  </w:style>
  <w:style w:type="paragraph" w:styleId="HD6Level1" w:customStyle="1">
    <w:name w:val="HD6 Level 1"/>
    <w:basedOn w:val="Normal"/>
    <w:qFormat/>
    <w:rsid w:val="00F27D0E"/>
    <w:pPr>
      <w:numPr>
        <w:numId w:val="7"/>
      </w:numPr>
      <w:spacing w:line="312" w:lineRule="auto"/>
      <w:jc w:val="left"/>
    </w:pPr>
    <w:rPr>
      <w:rFonts w:eastAsiaTheme="minorHAnsi" w:cstheme="minorBidi"/>
      <w:szCs w:val="22"/>
      <w:lang w:eastAsia="en-US" w:bidi="ar-SA"/>
    </w:rPr>
  </w:style>
  <w:style w:type="paragraph" w:styleId="HD6Level2" w:customStyle="1">
    <w:name w:val="HD6 Level 2"/>
    <w:basedOn w:val="HD6Level1"/>
    <w:qFormat/>
    <w:rsid w:val="00F27D0E"/>
    <w:pPr>
      <w:numPr>
        <w:ilvl w:val="1"/>
      </w:numPr>
    </w:pPr>
  </w:style>
  <w:style w:type="paragraph" w:styleId="HD6Level3" w:customStyle="1">
    <w:name w:val="HD6 Level 3"/>
    <w:basedOn w:val="HD6Level2"/>
    <w:qFormat/>
    <w:rsid w:val="00F27D0E"/>
    <w:pPr>
      <w:numPr>
        <w:ilvl w:val="2"/>
      </w:numPr>
    </w:pPr>
  </w:style>
  <w:style w:type="paragraph" w:styleId="HD6Level4" w:customStyle="1">
    <w:name w:val="HD6 Level 4"/>
    <w:basedOn w:val="HD6Level3"/>
    <w:rsid w:val="00F27D0E"/>
    <w:pPr>
      <w:numPr>
        <w:ilvl w:val="3"/>
      </w:numPr>
    </w:pPr>
  </w:style>
  <w:style w:type="paragraph" w:styleId="HD6Level5" w:customStyle="1">
    <w:name w:val="HD6 Level 5"/>
    <w:basedOn w:val="HD6Level4"/>
    <w:rsid w:val="00F27D0E"/>
    <w:pPr>
      <w:numPr>
        <w:ilvl w:val="4"/>
      </w:numPr>
    </w:pPr>
  </w:style>
  <w:style w:type="paragraph" w:styleId="HD6Level6" w:customStyle="1">
    <w:name w:val="HD6 Level 6"/>
    <w:basedOn w:val="HD6Level5"/>
    <w:rsid w:val="00F27D0E"/>
    <w:pPr>
      <w:numPr>
        <w:ilvl w:val="5"/>
      </w:numPr>
    </w:pPr>
  </w:style>
  <w:style w:type="paragraph" w:styleId="HD6Level7" w:customStyle="1">
    <w:name w:val="HD6 Level 7"/>
    <w:basedOn w:val="HD6Level6"/>
    <w:rsid w:val="00F27D0E"/>
    <w:pPr>
      <w:numPr>
        <w:ilvl w:val="6"/>
      </w:numPr>
    </w:pPr>
  </w:style>
  <w:style w:type="paragraph" w:styleId="HD6Level8" w:customStyle="1">
    <w:name w:val="HD6 Level 8"/>
    <w:basedOn w:val="HD6Level7"/>
    <w:rsid w:val="00F27D0E"/>
    <w:pPr>
      <w:numPr>
        <w:ilvl w:val="7"/>
      </w:numPr>
    </w:pPr>
  </w:style>
  <w:style w:type="paragraph" w:styleId="HD6Level9" w:customStyle="1">
    <w:name w:val="HD6 Level 9"/>
    <w:basedOn w:val="HD6Level8"/>
    <w:rsid w:val="00F27D0E"/>
    <w:pPr>
      <w:numPr>
        <w:ilvl w:val="8"/>
      </w:numPr>
    </w:pPr>
  </w:style>
  <w:style w:type="character" w:styleId="Heading2Char" w:customStyle="1">
    <w:name w:val="Heading 2 Char"/>
    <w:basedOn w:val="DefaultParagraphFont"/>
    <w:link w:val="Heading2"/>
    <w:uiPriority w:val="99"/>
    <w:semiHidden/>
    <w:rsid w:val="00F27D0E"/>
    <w:rPr>
      <w:rFonts w:ascii="Arial" w:hAnsi="Arial" w:eastAsia="SimSun" w:cs="Simplified Arabic"/>
      <w:sz w:val="20"/>
      <w:szCs w:val="20"/>
      <w:lang w:eastAsia="zh-CN" w:bidi="he-IL"/>
    </w:rPr>
  </w:style>
  <w:style w:type="character" w:styleId="Heading3Char" w:customStyle="1">
    <w:name w:val="Heading 3 Char"/>
    <w:basedOn w:val="DefaultParagraphFont"/>
    <w:link w:val="Heading3"/>
    <w:uiPriority w:val="99"/>
    <w:semiHidden/>
    <w:rsid w:val="00F27D0E"/>
    <w:rPr>
      <w:rFonts w:ascii="Arial" w:hAnsi="Arial" w:eastAsia="SimSun" w:cs="Simplified Arabic"/>
      <w:sz w:val="20"/>
      <w:szCs w:val="20"/>
      <w:lang w:eastAsia="zh-CN" w:bidi="he-IL"/>
    </w:rPr>
  </w:style>
  <w:style w:type="character" w:styleId="Heading4Char" w:customStyle="1">
    <w:name w:val="Heading 4 Char"/>
    <w:basedOn w:val="DefaultParagraphFont"/>
    <w:link w:val="Heading4"/>
    <w:uiPriority w:val="99"/>
    <w:semiHidden/>
    <w:rsid w:val="00F27D0E"/>
    <w:rPr>
      <w:rFonts w:ascii="Arial" w:hAnsi="Arial" w:eastAsia="SimSun" w:cs="Simplified Arabic"/>
      <w:sz w:val="20"/>
      <w:szCs w:val="20"/>
      <w:lang w:eastAsia="zh-CN" w:bidi="he-IL"/>
    </w:rPr>
  </w:style>
  <w:style w:type="character" w:styleId="Heading5Char" w:customStyle="1">
    <w:name w:val="Heading 5 Char"/>
    <w:basedOn w:val="DefaultParagraphFont"/>
    <w:link w:val="Heading5"/>
    <w:uiPriority w:val="99"/>
    <w:semiHidden/>
    <w:rsid w:val="00F27D0E"/>
    <w:rPr>
      <w:rFonts w:ascii="Arial" w:hAnsi="Arial" w:eastAsia="SimSun" w:cs="Simplified Arabic"/>
      <w:sz w:val="20"/>
      <w:szCs w:val="20"/>
      <w:lang w:eastAsia="zh-CN" w:bidi="he-IL"/>
    </w:rPr>
  </w:style>
  <w:style w:type="character" w:styleId="Heading6Char" w:customStyle="1">
    <w:name w:val="Heading 6 Char"/>
    <w:basedOn w:val="DefaultParagraphFont"/>
    <w:link w:val="Heading6"/>
    <w:uiPriority w:val="99"/>
    <w:semiHidden/>
    <w:rsid w:val="00F27D0E"/>
    <w:rPr>
      <w:rFonts w:ascii="Arial" w:hAnsi="Arial" w:eastAsia="SimSun" w:cs="Simplified Arabic"/>
      <w:sz w:val="20"/>
      <w:szCs w:val="20"/>
      <w:lang w:eastAsia="zh-CN" w:bidi="he-IL"/>
    </w:rPr>
  </w:style>
  <w:style w:type="character" w:styleId="Heading7Char" w:customStyle="1">
    <w:name w:val="Heading 7 Char"/>
    <w:basedOn w:val="DefaultParagraphFont"/>
    <w:link w:val="Heading7"/>
    <w:uiPriority w:val="99"/>
    <w:semiHidden/>
    <w:rsid w:val="00F27D0E"/>
    <w:rPr>
      <w:rFonts w:ascii="Arial" w:hAnsi="Arial" w:eastAsia="SimSun" w:cs="Simplified Arabic"/>
      <w:sz w:val="20"/>
      <w:szCs w:val="20"/>
      <w:lang w:eastAsia="zh-CN" w:bidi="he-IL"/>
    </w:rPr>
  </w:style>
  <w:style w:type="character" w:styleId="Heading8Char" w:customStyle="1">
    <w:name w:val="Heading 8 Char"/>
    <w:basedOn w:val="DefaultParagraphFont"/>
    <w:link w:val="Heading8"/>
    <w:uiPriority w:val="99"/>
    <w:semiHidden/>
    <w:rsid w:val="00F27D0E"/>
    <w:rPr>
      <w:rFonts w:ascii="Arial" w:hAnsi="Arial" w:eastAsia="SimSun" w:cs="Simplified Arabic"/>
      <w:sz w:val="20"/>
      <w:szCs w:val="20"/>
      <w:lang w:eastAsia="zh-CN" w:bidi="he-IL"/>
    </w:rPr>
  </w:style>
  <w:style w:type="character" w:styleId="Heading9Char" w:customStyle="1">
    <w:name w:val="Heading 9 Char"/>
    <w:basedOn w:val="DefaultParagraphFont"/>
    <w:link w:val="Heading9"/>
    <w:uiPriority w:val="99"/>
    <w:semiHidden/>
    <w:rsid w:val="00F27D0E"/>
    <w:rPr>
      <w:rFonts w:ascii="Arial" w:hAnsi="Arial" w:eastAsia="SimSun" w:cs="Simplified Arabic"/>
      <w:sz w:val="20"/>
      <w:szCs w:val="20"/>
      <w:lang w:eastAsia="zh-CN" w:bidi="he-IL"/>
    </w:rPr>
  </w:style>
  <w:style w:type="paragraph" w:styleId="Index1">
    <w:name w:val="index 1"/>
    <w:basedOn w:val="Normal"/>
    <w:next w:val="Normal"/>
    <w:autoRedefine/>
    <w:uiPriority w:val="99"/>
    <w:semiHidden/>
    <w:rsid w:val="00F27D0E"/>
    <w:pPr>
      <w:ind w:left="240" w:hanging="240"/>
    </w:pPr>
  </w:style>
  <w:style w:type="paragraph" w:styleId="IndexHeading">
    <w:name w:val="index heading"/>
    <w:basedOn w:val="Normal"/>
    <w:next w:val="Normal"/>
    <w:uiPriority w:val="99"/>
    <w:semiHidden/>
    <w:rsid w:val="00F27D0E"/>
    <w:rPr>
      <w:b/>
      <w:bCs/>
    </w:rPr>
  </w:style>
  <w:style w:type="paragraph" w:styleId="Level1Number" w:customStyle="1">
    <w:name w:val="Level 1 Number"/>
    <w:basedOn w:val="Normal"/>
    <w:next w:val="BodyText1"/>
    <w:uiPriority w:val="11"/>
    <w:qFormat/>
    <w:rsid w:val="00F27D0E"/>
    <w:pPr>
      <w:keepNext/>
      <w:numPr>
        <w:numId w:val="8"/>
      </w:numPr>
      <w:outlineLvl w:val="0"/>
    </w:pPr>
    <w:rPr>
      <w:rFonts w:eastAsia="Times New Roman"/>
    </w:rPr>
  </w:style>
  <w:style w:type="paragraph" w:styleId="Level1Heading" w:customStyle="1">
    <w:name w:val="Level 1 Heading"/>
    <w:basedOn w:val="Level1Number"/>
    <w:next w:val="BodyText2"/>
    <w:uiPriority w:val="9"/>
    <w:qFormat/>
    <w:rsid w:val="00F27D0E"/>
    <w:rPr>
      <w:b/>
      <w:caps/>
    </w:rPr>
  </w:style>
  <w:style w:type="paragraph" w:styleId="Level2Number" w:customStyle="1">
    <w:name w:val="Level 2 Number"/>
    <w:basedOn w:val="Normal"/>
    <w:uiPriority w:val="11"/>
    <w:qFormat/>
    <w:rsid w:val="00F27D0E"/>
    <w:pPr>
      <w:numPr>
        <w:ilvl w:val="1"/>
        <w:numId w:val="8"/>
      </w:numPr>
      <w:outlineLvl w:val="1"/>
    </w:pPr>
    <w:rPr>
      <w:rFonts w:eastAsia="Times New Roman"/>
    </w:rPr>
  </w:style>
  <w:style w:type="paragraph" w:styleId="Level2Heading" w:customStyle="1">
    <w:name w:val="Level 2 Heading"/>
    <w:basedOn w:val="Level2Number"/>
    <w:next w:val="BodyText2"/>
    <w:uiPriority w:val="9"/>
    <w:qFormat/>
    <w:rsid w:val="00F27D0E"/>
    <w:pPr>
      <w:keepNext/>
    </w:pPr>
    <w:rPr>
      <w:b/>
    </w:rPr>
  </w:style>
  <w:style w:type="paragraph" w:styleId="Level3Number" w:customStyle="1">
    <w:name w:val="Level 3 Number"/>
    <w:basedOn w:val="Normal"/>
    <w:uiPriority w:val="11"/>
    <w:qFormat/>
    <w:rsid w:val="00F27D0E"/>
    <w:pPr>
      <w:numPr>
        <w:ilvl w:val="2"/>
        <w:numId w:val="8"/>
      </w:numPr>
      <w:outlineLvl w:val="2"/>
    </w:pPr>
    <w:rPr>
      <w:rFonts w:eastAsia="Times New Roman"/>
    </w:rPr>
  </w:style>
  <w:style w:type="paragraph" w:styleId="Level3Heading" w:customStyle="1">
    <w:name w:val="Level 3 Heading"/>
    <w:basedOn w:val="Level3Number"/>
    <w:next w:val="BodyText3"/>
    <w:uiPriority w:val="9"/>
    <w:qFormat/>
    <w:rsid w:val="00F27D0E"/>
    <w:pPr>
      <w:keepNext/>
    </w:pPr>
    <w:rPr>
      <w:b/>
    </w:rPr>
  </w:style>
  <w:style w:type="paragraph" w:styleId="Level4Number" w:customStyle="1">
    <w:name w:val="Level 4 Number"/>
    <w:basedOn w:val="Normal"/>
    <w:uiPriority w:val="11"/>
    <w:qFormat/>
    <w:rsid w:val="00F27D0E"/>
    <w:pPr>
      <w:numPr>
        <w:ilvl w:val="3"/>
        <w:numId w:val="8"/>
      </w:numPr>
      <w:outlineLvl w:val="3"/>
    </w:pPr>
    <w:rPr>
      <w:rFonts w:eastAsia="Times New Roman"/>
    </w:rPr>
  </w:style>
  <w:style w:type="paragraph" w:styleId="Level5Number" w:customStyle="1">
    <w:name w:val="Level 5 Number"/>
    <w:basedOn w:val="Normal"/>
    <w:uiPriority w:val="11"/>
    <w:rsid w:val="00F27D0E"/>
    <w:pPr>
      <w:numPr>
        <w:ilvl w:val="4"/>
        <w:numId w:val="8"/>
      </w:numPr>
      <w:outlineLvl w:val="4"/>
    </w:pPr>
    <w:rPr>
      <w:rFonts w:eastAsia="Times New Roman"/>
    </w:rPr>
  </w:style>
  <w:style w:type="paragraph" w:styleId="Level6Number" w:customStyle="1">
    <w:name w:val="Level 6 Number"/>
    <w:basedOn w:val="Normal"/>
    <w:uiPriority w:val="11"/>
    <w:rsid w:val="00F27D0E"/>
    <w:pPr>
      <w:numPr>
        <w:ilvl w:val="5"/>
        <w:numId w:val="8"/>
      </w:numPr>
      <w:outlineLvl w:val="5"/>
    </w:pPr>
    <w:rPr>
      <w:rFonts w:eastAsia="Times New Roman"/>
    </w:rPr>
  </w:style>
  <w:style w:type="paragraph" w:styleId="NoSpacing">
    <w:name w:val="No Spacing"/>
    <w:basedOn w:val="Normal"/>
    <w:uiPriority w:val="99"/>
    <w:qFormat/>
    <w:rsid w:val="00F27D0E"/>
    <w:pPr>
      <w:spacing w:after="0"/>
    </w:pPr>
  </w:style>
  <w:style w:type="paragraph" w:styleId="Notes" w:customStyle="1">
    <w:name w:val="Notes"/>
    <w:basedOn w:val="BodyText"/>
    <w:uiPriority w:val="99"/>
    <w:qFormat/>
    <w:rsid w:val="00F27D0E"/>
    <w:rPr>
      <w:color w:val="00B050"/>
      <w:lang w:val="en-US"/>
    </w:rPr>
  </w:style>
  <w:style w:type="character" w:styleId="PageNumber">
    <w:name w:val="page number"/>
    <w:basedOn w:val="DefaultParagraphFont"/>
    <w:uiPriority w:val="99"/>
    <w:semiHidden/>
    <w:rsid w:val="00F27D0E"/>
    <w:rPr>
      <w:rFonts w:ascii="Arial" w:hAnsi="Arial" w:eastAsia="SimSun" w:cs="Times New Roman"/>
      <w:sz w:val="16"/>
      <w:szCs w:val="24"/>
      <w:lang w:val="en-GB" w:bidi="ar-AE"/>
    </w:rPr>
  </w:style>
  <w:style w:type="paragraph" w:styleId="Part" w:customStyle="1">
    <w:name w:val="Part"/>
    <w:basedOn w:val="Normal"/>
    <w:next w:val="Normal"/>
    <w:uiPriority w:val="18"/>
    <w:qFormat/>
    <w:rsid w:val="00F27D0E"/>
    <w:pPr>
      <w:keepNext/>
      <w:numPr>
        <w:ilvl w:val="1"/>
        <w:numId w:val="10"/>
      </w:numPr>
      <w:jc w:val="center"/>
      <w:outlineLvl w:val="1"/>
    </w:pPr>
    <w:rPr>
      <w:rFonts w:eastAsia="Times New Roman"/>
      <w:b/>
      <w:caps/>
      <w:lang w:eastAsia="en-GB" w:bidi="ar-SA"/>
    </w:rPr>
  </w:style>
  <w:style w:type="paragraph" w:styleId="Parties1" w:customStyle="1">
    <w:name w:val="Parties 1"/>
    <w:basedOn w:val="Normal"/>
    <w:uiPriority w:val="13"/>
    <w:rsid w:val="00F27D0E"/>
    <w:pPr>
      <w:numPr>
        <w:numId w:val="9"/>
      </w:numPr>
    </w:pPr>
    <w:rPr>
      <w:rFonts w:eastAsia="Times New Roman"/>
      <w:lang w:eastAsia="en-GB" w:bidi="ar-SA"/>
    </w:rPr>
  </w:style>
  <w:style w:type="character" w:styleId="PlaceholderText">
    <w:name w:val="Placeholder Text"/>
    <w:basedOn w:val="DefaultParagraphFont"/>
    <w:uiPriority w:val="99"/>
    <w:semiHidden/>
    <w:rsid w:val="00F27D0E"/>
    <w:rPr>
      <w:color w:val="808080"/>
    </w:rPr>
  </w:style>
  <w:style w:type="paragraph" w:styleId="Sch1Number" w:customStyle="1">
    <w:name w:val="Sch 1 Number"/>
    <w:basedOn w:val="Normal"/>
    <w:uiPriority w:val="21"/>
    <w:qFormat/>
    <w:rsid w:val="00F27D0E"/>
    <w:pPr>
      <w:numPr>
        <w:ilvl w:val="2"/>
        <w:numId w:val="10"/>
      </w:numPr>
      <w:outlineLvl w:val="2"/>
    </w:pPr>
    <w:rPr>
      <w:rFonts w:eastAsia="Times New Roman"/>
      <w:lang w:eastAsia="en-GB" w:bidi="ar-SA"/>
    </w:rPr>
  </w:style>
  <w:style w:type="paragraph" w:styleId="Sch1Heading" w:customStyle="1">
    <w:name w:val="Sch 1 Heading"/>
    <w:basedOn w:val="Sch1Number"/>
    <w:next w:val="BodyText2"/>
    <w:uiPriority w:val="19"/>
    <w:qFormat/>
    <w:rsid w:val="00F27D0E"/>
    <w:pPr>
      <w:keepNext/>
    </w:pPr>
    <w:rPr>
      <w:b/>
      <w:caps/>
    </w:rPr>
  </w:style>
  <w:style w:type="paragraph" w:styleId="Sch2Number" w:customStyle="1">
    <w:name w:val="Sch 2 Number"/>
    <w:basedOn w:val="Normal"/>
    <w:uiPriority w:val="21"/>
    <w:qFormat/>
    <w:rsid w:val="00F27D0E"/>
    <w:pPr>
      <w:numPr>
        <w:ilvl w:val="3"/>
        <w:numId w:val="10"/>
      </w:numPr>
      <w:outlineLvl w:val="3"/>
    </w:pPr>
    <w:rPr>
      <w:rFonts w:eastAsia="Times New Roman"/>
      <w:lang w:eastAsia="en-GB" w:bidi="ar-SA"/>
    </w:rPr>
  </w:style>
  <w:style w:type="paragraph" w:styleId="Sch2Heading" w:customStyle="1">
    <w:name w:val="Sch 2 Heading"/>
    <w:basedOn w:val="Sch2Number"/>
    <w:next w:val="BodyText2"/>
    <w:uiPriority w:val="19"/>
    <w:qFormat/>
    <w:rsid w:val="00F27D0E"/>
    <w:pPr>
      <w:keepNext/>
    </w:pPr>
    <w:rPr>
      <w:b/>
    </w:rPr>
  </w:style>
  <w:style w:type="paragraph" w:styleId="Sch3Number" w:customStyle="1">
    <w:name w:val="Sch 3 Number"/>
    <w:basedOn w:val="Normal"/>
    <w:uiPriority w:val="21"/>
    <w:qFormat/>
    <w:rsid w:val="00F27D0E"/>
    <w:pPr>
      <w:numPr>
        <w:ilvl w:val="4"/>
        <w:numId w:val="10"/>
      </w:numPr>
      <w:outlineLvl w:val="4"/>
    </w:pPr>
    <w:rPr>
      <w:rFonts w:eastAsia="Times New Roman"/>
      <w:lang w:eastAsia="en-GB" w:bidi="ar-SA"/>
    </w:rPr>
  </w:style>
  <w:style w:type="paragraph" w:styleId="Sch3Heading" w:customStyle="1">
    <w:name w:val="Sch 3 Heading"/>
    <w:basedOn w:val="Sch3Number"/>
    <w:next w:val="BodyText3"/>
    <w:uiPriority w:val="19"/>
    <w:qFormat/>
    <w:rsid w:val="00F27D0E"/>
    <w:pPr>
      <w:keepNext/>
    </w:pPr>
    <w:rPr>
      <w:b/>
    </w:rPr>
  </w:style>
  <w:style w:type="paragraph" w:styleId="Sch4Number" w:customStyle="1">
    <w:name w:val="Sch 4 Number"/>
    <w:basedOn w:val="Normal"/>
    <w:uiPriority w:val="21"/>
    <w:qFormat/>
    <w:rsid w:val="00F27D0E"/>
    <w:pPr>
      <w:numPr>
        <w:ilvl w:val="5"/>
        <w:numId w:val="10"/>
      </w:numPr>
      <w:outlineLvl w:val="5"/>
    </w:pPr>
    <w:rPr>
      <w:rFonts w:eastAsia="Times New Roman"/>
      <w:lang w:eastAsia="en-GB" w:bidi="ar-SA"/>
    </w:rPr>
  </w:style>
  <w:style w:type="paragraph" w:styleId="Sch5Number" w:customStyle="1">
    <w:name w:val="Sch 5 Number"/>
    <w:basedOn w:val="Normal"/>
    <w:uiPriority w:val="21"/>
    <w:rsid w:val="00F27D0E"/>
    <w:pPr>
      <w:numPr>
        <w:ilvl w:val="6"/>
        <w:numId w:val="10"/>
      </w:numPr>
      <w:outlineLvl w:val="6"/>
    </w:pPr>
    <w:rPr>
      <w:rFonts w:eastAsia="Times New Roman"/>
      <w:lang w:eastAsia="en-GB" w:bidi="ar-SA"/>
    </w:rPr>
  </w:style>
  <w:style w:type="paragraph" w:styleId="Sch6Number" w:customStyle="1">
    <w:name w:val="Sch 6 Number"/>
    <w:basedOn w:val="Normal"/>
    <w:uiPriority w:val="21"/>
    <w:rsid w:val="00F27D0E"/>
    <w:pPr>
      <w:numPr>
        <w:ilvl w:val="7"/>
        <w:numId w:val="10"/>
      </w:numPr>
      <w:outlineLvl w:val="7"/>
    </w:pPr>
    <w:rPr>
      <w:rFonts w:eastAsia="Times New Roman"/>
      <w:lang w:eastAsia="en-GB" w:bidi="ar-SA"/>
    </w:rPr>
  </w:style>
  <w:style w:type="paragraph" w:styleId="Schedule" w:customStyle="1">
    <w:name w:val="Schedule"/>
    <w:basedOn w:val="Normal"/>
    <w:next w:val="BodyText1"/>
    <w:uiPriority w:val="17"/>
    <w:qFormat/>
    <w:rsid w:val="00F27D0E"/>
    <w:pPr>
      <w:keepNext/>
      <w:pageBreakBefore/>
      <w:numPr>
        <w:numId w:val="10"/>
      </w:numPr>
      <w:jc w:val="center"/>
      <w:outlineLvl w:val="0"/>
    </w:pPr>
    <w:rPr>
      <w:rFonts w:eastAsia="Times New Roman"/>
      <w:b/>
      <w:caps/>
      <w:lang w:eastAsia="en-GB" w:bidi="ar-SA"/>
    </w:rPr>
  </w:style>
  <w:style w:type="character" w:styleId="Strong">
    <w:name w:val="Strong"/>
    <w:uiPriority w:val="99"/>
    <w:rsid w:val="00F27D0E"/>
    <w:rPr>
      <w:b/>
      <w:bCs/>
    </w:rPr>
  </w:style>
  <w:style w:type="paragraph" w:styleId="Subtitle">
    <w:name w:val="Subtitle"/>
    <w:basedOn w:val="Normal"/>
    <w:next w:val="BodyText"/>
    <w:link w:val="SubtitleChar"/>
    <w:uiPriority w:val="99"/>
    <w:qFormat/>
    <w:rsid w:val="00F27D0E"/>
    <w:pPr>
      <w:numPr>
        <w:ilvl w:val="1"/>
      </w:numPr>
      <w:jc w:val="center"/>
    </w:pPr>
  </w:style>
  <w:style w:type="character" w:styleId="SubtitleChar" w:customStyle="1">
    <w:name w:val="Subtitle Char"/>
    <w:basedOn w:val="DefaultParagraphFont"/>
    <w:link w:val="Subtitle"/>
    <w:uiPriority w:val="99"/>
    <w:rsid w:val="00F27D0E"/>
    <w:rPr>
      <w:rFonts w:ascii="Arial" w:hAnsi="Arial" w:eastAsia="SimSun" w:cs="Simplified Arabic"/>
      <w:sz w:val="20"/>
      <w:szCs w:val="20"/>
      <w:lang w:eastAsia="zh-CN" w:bidi="he-IL"/>
    </w:rPr>
  </w:style>
  <w:style w:type="paragraph" w:styleId="TableText" w:customStyle="1">
    <w:name w:val="Table Text"/>
    <w:basedOn w:val="Normal"/>
    <w:uiPriority w:val="99"/>
    <w:qFormat/>
    <w:rsid w:val="00F27D0E"/>
    <w:pPr>
      <w:spacing w:after="120"/>
      <w:jc w:val="left"/>
    </w:pPr>
  </w:style>
  <w:style w:type="paragraph" w:styleId="Title">
    <w:name w:val="Title"/>
    <w:basedOn w:val="Normal"/>
    <w:next w:val="BodyText"/>
    <w:link w:val="TitleChar"/>
    <w:uiPriority w:val="99"/>
    <w:qFormat/>
    <w:rsid w:val="00F27D0E"/>
    <w:pPr>
      <w:jc w:val="center"/>
    </w:pPr>
    <w:rPr>
      <w:b/>
      <w:bCs/>
    </w:rPr>
  </w:style>
  <w:style w:type="character" w:styleId="TitleChar" w:customStyle="1">
    <w:name w:val="Title Char"/>
    <w:basedOn w:val="DefaultParagraphFont"/>
    <w:link w:val="Title"/>
    <w:uiPriority w:val="99"/>
    <w:rsid w:val="00F27D0E"/>
    <w:rPr>
      <w:rFonts w:ascii="Arial" w:hAnsi="Arial" w:eastAsia="SimSun" w:cs="Simplified Arabic"/>
      <w:b/>
      <w:bCs/>
      <w:sz w:val="20"/>
      <w:szCs w:val="20"/>
      <w:lang w:eastAsia="zh-CN" w:bidi="he-IL"/>
    </w:rPr>
  </w:style>
  <w:style w:type="paragraph" w:styleId="TOC1">
    <w:name w:val="toc 1"/>
    <w:basedOn w:val="Normal"/>
    <w:next w:val="Normal"/>
    <w:uiPriority w:val="39"/>
    <w:rsid w:val="00F27D0E"/>
    <w:pPr>
      <w:spacing w:after="0" w:line="300" w:lineRule="auto"/>
      <w:ind w:left="567" w:hanging="567"/>
      <w:jc w:val="left"/>
    </w:pPr>
    <w:rPr>
      <w:rFonts w:eastAsia="Times New Roman"/>
      <w:caps/>
      <w:noProof/>
      <w:lang w:eastAsia="en-GB" w:bidi="ar-SA"/>
    </w:rPr>
  </w:style>
  <w:style w:type="paragraph" w:styleId="TOC2">
    <w:name w:val="toc 2"/>
    <w:basedOn w:val="TOC1"/>
    <w:next w:val="Normal"/>
    <w:uiPriority w:val="39"/>
    <w:rsid w:val="00F27D0E"/>
    <w:pPr>
      <w:ind w:left="1134"/>
    </w:pPr>
  </w:style>
  <w:style w:type="paragraph" w:styleId="TOC3">
    <w:name w:val="toc 3"/>
    <w:basedOn w:val="TOC1"/>
    <w:next w:val="Normal"/>
    <w:uiPriority w:val="39"/>
    <w:rsid w:val="00F27D0E"/>
    <w:pPr>
      <w:ind w:left="1701"/>
    </w:pPr>
  </w:style>
  <w:style w:type="paragraph" w:styleId="TOC4">
    <w:name w:val="toc 4"/>
    <w:basedOn w:val="TOC1"/>
    <w:next w:val="Normal"/>
    <w:autoRedefine/>
    <w:uiPriority w:val="99"/>
    <w:semiHidden/>
    <w:rsid w:val="00F27D0E"/>
  </w:style>
  <w:style w:type="paragraph" w:styleId="TOC5">
    <w:name w:val="toc 5"/>
    <w:basedOn w:val="Normal"/>
    <w:next w:val="Normal"/>
    <w:autoRedefine/>
    <w:uiPriority w:val="99"/>
    <w:semiHidden/>
    <w:rsid w:val="00F27D0E"/>
    <w:pPr>
      <w:spacing w:after="100"/>
      <w:ind w:left="800"/>
      <w:jc w:val="left"/>
    </w:pPr>
  </w:style>
  <w:style w:type="paragraph" w:styleId="TOC6">
    <w:name w:val="toc 6"/>
    <w:basedOn w:val="Normal"/>
    <w:next w:val="Normal"/>
    <w:autoRedefine/>
    <w:uiPriority w:val="99"/>
    <w:semiHidden/>
    <w:rsid w:val="00F27D0E"/>
    <w:pPr>
      <w:spacing w:after="100"/>
      <w:ind w:left="1000"/>
      <w:jc w:val="left"/>
    </w:pPr>
  </w:style>
  <w:style w:type="paragraph" w:styleId="TOC7">
    <w:name w:val="toc 7"/>
    <w:basedOn w:val="Normal"/>
    <w:next w:val="Normal"/>
    <w:autoRedefine/>
    <w:uiPriority w:val="99"/>
    <w:semiHidden/>
    <w:rsid w:val="00F27D0E"/>
    <w:pPr>
      <w:spacing w:after="100"/>
      <w:ind w:left="1200"/>
      <w:jc w:val="left"/>
    </w:pPr>
  </w:style>
  <w:style w:type="paragraph" w:styleId="TOC8">
    <w:name w:val="toc 8"/>
    <w:basedOn w:val="Normal"/>
    <w:next w:val="Normal"/>
    <w:autoRedefine/>
    <w:uiPriority w:val="99"/>
    <w:semiHidden/>
    <w:rsid w:val="00F27D0E"/>
    <w:pPr>
      <w:spacing w:after="100"/>
      <w:ind w:left="1400"/>
      <w:jc w:val="left"/>
    </w:pPr>
  </w:style>
  <w:style w:type="paragraph" w:styleId="TOC9">
    <w:name w:val="toc 9"/>
    <w:basedOn w:val="Normal"/>
    <w:next w:val="Normal"/>
    <w:autoRedefine/>
    <w:uiPriority w:val="99"/>
    <w:semiHidden/>
    <w:rsid w:val="00F27D0E"/>
    <w:pPr>
      <w:spacing w:after="100"/>
      <w:ind w:left="1600"/>
      <w:jc w:val="left"/>
    </w:pPr>
  </w:style>
  <w:style w:type="paragraph" w:styleId="TOCHeading">
    <w:name w:val="TOC Heading"/>
    <w:basedOn w:val="Heading1"/>
    <w:next w:val="Normal"/>
    <w:uiPriority w:val="99"/>
    <w:semiHidden/>
    <w:qFormat/>
    <w:rsid w:val="00F27D0E"/>
    <w:pPr>
      <w:keepNext/>
      <w:spacing w:before="240" w:after="60"/>
      <w:jc w:val="center"/>
      <w:outlineLvl w:val="9"/>
    </w:pPr>
    <w:rPr>
      <w:rFonts w:eastAsia="Times New Roman"/>
      <w:b/>
      <w:bCs/>
      <w:caps/>
      <w:kern w:val="32"/>
      <w:sz w:val="22"/>
      <w:szCs w:val="32"/>
    </w:rPr>
  </w:style>
  <w:style w:type="paragraph" w:styleId="TOCSubHeading" w:customStyle="1">
    <w:name w:val="TOC Sub Heading"/>
    <w:basedOn w:val="TOCHeading"/>
    <w:uiPriority w:val="99"/>
    <w:semiHidden/>
    <w:qFormat/>
    <w:rsid w:val="00F27D0E"/>
    <w:pPr>
      <w:spacing w:before="100" w:beforeAutospacing="1"/>
      <w:jc w:val="left"/>
    </w:pPr>
  </w:style>
  <w:style w:type="paragraph" w:styleId="Revision">
    <w:name w:val="Revision"/>
    <w:hidden/>
    <w:uiPriority w:val="99"/>
    <w:semiHidden/>
    <w:rsid w:val="00F27D0E"/>
    <w:pPr>
      <w:spacing w:after="0" w:line="240" w:lineRule="auto"/>
    </w:pPr>
    <w:rPr>
      <w:rFonts w:ascii="Arial" w:hAnsi="Arial" w:eastAsia="SimSun" w:cs="Simplified Arabic"/>
      <w:sz w:val="20"/>
      <w:szCs w:val="20"/>
      <w:lang w:eastAsia="zh-CN"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1.xml" Id="rId8" /><Relationship Type="http://schemas.openxmlformats.org/officeDocument/2006/relationships/fontTable" Target="fontTable.xml" Id="rId3" /><Relationship Type="http://schemas.openxmlformats.org/officeDocument/2006/relationships/styles" Target="styles.xml" Id="rId7" /><Relationship Type="http://schemas.openxmlformats.org/officeDocument/2006/relationships/webSettings" Target="webSettings.xml" Id="rId2" /><Relationship Type="http://schemas.openxmlformats.org/officeDocument/2006/relationships/settings" Target="settings.xml" Id="rId1" /><Relationship Type="http://schemas.openxmlformats.org/officeDocument/2006/relationships/numbering" Target="numbering.xml" Id="rId6" /><Relationship Type="http://schemas.openxmlformats.org/officeDocument/2006/relationships/theme" Target="theme/theme1.xml" Id="rId5" /><Relationship Type="http://schemas.openxmlformats.org/officeDocument/2006/relationships/customXml" Target="../customXml/item3.xml" Id="rId10" /><Relationship Type="http://schemas.openxmlformats.org/officeDocument/2006/relationships/header" Target="header1.xml" Id="rId4" /><Relationship Type="http://schemas.openxmlformats.org/officeDocument/2006/relationships/customXml" Target="../customXml/item2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68B83A0572F2843AEFCABD5B22FBC4A" ma:contentTypeVersion="23" ma:contentTypeDescription="Create a new document." ma:contentTypeScope="" ma:versionID="1baa23e3dcd9ce75c7e12444a0aad3e8">
  <xsd:schema xmlns:xsd="http://www.w3.org/2001/XMLSchema" xmlns:xs="http://www.w3.org/2001/XMLSchema" xmlns:p="http://schemas.microsoft.com/office/2006/metadata/properties" xmlns:ns1="http://schemas.microsoft.com/sharepoint/v3" xmlns:ns2="2b184d36-0e2a-44f6-b833-4436e8513364" xmlns:ns3="4e8ed25f-e524-462f-a0f4-a9a24ef012cf" targetNamespace="http://schemas.microsoft.com/office/2006/metadata/properties" ma:root="true" ma:fieldsID="0578a10c3c73969f22fbb9076d2d7af2" ns1:_="" ns2:_="" ns3:_="">
    <xsd:import namespace="http://schemas.microsoft.com/sharepoint/v3"/>
    <xsd:import namespace="2b184d36-0e2a-44f6-b833-4436e8513364"/>
    <xsd:import namespace="4e8ed25f-e524-462f-a0f4-a9a24ef012c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new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  <xsd:element ref="ns1:_ip_UnifiedCompliancePolicyProperties" minOccurs="0"/>
                <xsd:element ref="ns1:_ip_UnifiedCompliancePolicyUIAction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8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9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184d36-0e2a-44f6-b833-4436e851336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9" nillable="true" ma:displayName="MediaServiceEventHashCode" ma:hidden="true" ma:internalName="MediaServiceEventHashCode" ma:readOnly="true">
      <xsd:simpleType>
        <xsd:restriction base="dms:Text"/>
      </xsd:simpleType>
    </xsd:element>
    <xsd:element name="new" ma:index="10" nillable="true" ma:displayName="new" ma:description="new&#10;" ma:list="UserInfo" ma:SharePointGroup="0" ma:internalName="new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2c8d5fda-b97d-42c6-97e2-f76465e161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8ed25f-e524-462f-a0f4-a9a24ef012cf" elementFormDefault="qualified">
    <xsd:import namespace="http://schemas.microsoft.com/office/2006/documentManagement/types"/>
    <xsd:import namespace="http://schemas.microsoft.com/office/infopath/2007/PartnerControls"/>
    <xsd:element name="SharedWithUsers" ma:index="6" nillable="true" ma:displayName="Shared With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10c323f-2fec-4e30-88a0-03b867149c93}" ma:internalName="TaxCatchAll" ma:showField="CatchAllData" ma:web="4e8ed25f-e524-462f-a0f4-a9a24ef012c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3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ew xmlns="2b184d36-0e2a-44f6-b833-4436e8513364">
      <UserInfo>
        <DisplayName/>
        <AccountId xsi:nil="true"/>
        <AccountType/>
      </UserInfo>
    </new>
    <_ip_UnifiedCompliancePolicyUIAction xmlns="http://schemas.microsoft.com/sharepoint/v3" xsi:nil="true"/>
    <_ip_UnifiedCompliancePolicyProperties xmlns="http://schemas.microsoft.com/sharepoint/v3" xsi:nil="true"/>
    <lcf76f155ced4ddcb4097134ff3c332f xmlns="2b184d36-0e2a-44f6-b833-4436e8513364">
      <Terms xmlns="http://schemas.microsoft.com/office/infopath/2007/PartnerControls"/>
    </lcf76f155ced4ddcb4097134ff3c332f>
    <TaxCatchAll xmlns="4e8ed25f-e524-462f-a0f4-a9a24ef012cf" xsi:nil="true"/>
  </documentManagement>
</p:properties>
</file>

<file path=customXml/itemProps1.xml><?xml version="1.0" encoding="utf-8"?>
<ds:datastoreItem xmlns:ds="http://schemas.openxmlformats.org/officeDocument/2006/customXml" ds:itemID="{B5DD7661-0E2C-45AA-A178-04F3AC89FED5}"/>
</file>

<file path=customXml/itemProps2.xml><?xml version="1.0" encoding="utf-8"?>
<ds:datastoreItem xmlns:ds="http://schemas.openxmlformats.org/officeDocument/2006/customXml" ds:itemID="{FD113CEC-05E7-4628-856F-E3796440E51E}"/>
</file>

<file path=customXml/itemProps3.xml><?xml version="1.0" encoding="utf-8"?>
<ds:datastoreItem xmlns:ds="http://schemas.openxmlformats.org/officeDocument/2006/customXml" ds:itemID="{FFA54014-93DD-45EF-944F-104A84E3C843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lastModifiedBy>ADEOYE, Atilade (NHS ENGLAND)</lastModifiedBy>
  <revision>2</revision>
  <dcterms:modified xsi:type="dcterms:W3CDTF">2026-07-07T15:36:44.6020637Z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0x010100A68B83A0572F2843AEFCABD5B22FBC4A</vt:lpwstr>
  </property>
  <property fmtid="{D5CDD505-2E9C-101B-9397-08002B2CF9AE}" pid="3" name="MediaServiceImageTags">
    <vt:lpwstr/>
  </property>
</Properties>
</file>