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32019FC5" w:rsidRPr="002A44E2" w:rsidP="008B56A6" w14:paraId="5C1CE134" w14:textId="50641AEB">
      <w:pPr>
        <w:pStyle w:val="BodyText1"/>
        <w:rPr>
          <w:rFonts w:cs="Arial"/>
          <w:b/>
          <w:sz w:val="24"/>
          <w:szCs w:val="24"/>
        </w:rPr>
      </w:pPr>
      <w:r w:rsidRPr="002A44E2" w:rsidR="00E24BDA">
        <w:rPr>
          <w:rFonts w:cs="Arial"/>
          <w:b/>
          <w:sz w:val="24"/>
          <w:szCs w:val="24"/>
        </w:rPr>
        <w:t xml:space="preserve">Schedule three – </w:t>
      </w:r>
      <w:del w:id="0" w:author="Michael Rourke (HEMPSONS)" w:date="2026-06-09T15:57:00Z">
        <w:r w:rsidRPr="002A44E2">
          <w:rPr>
            <w:rFonts w:cs="Arial"/>
            <w:b/>
            <w:sz w:val="24"/>
            <w:szCs w:val="24"/>
          </w:rPr>
          <w:delText xml:space="preserve">quality </w:delText>
        </w:r>
      </w:del>
      <w:ins w:id="1" w:author="Michael Rourke (HEMPSONS)" w:date="2026-06-09T15:57:00Z">
        <w:r>
          <w:rPr>
            <w:rFonts w:cs="Arial"/>
            <w:b/>
            <w:sz w:val="24"/>
            <w:szCs w:val="24"/>
          </w:rPr>
          <w:t>Q</w:t>
        </w:r>
      </w:ins>
      <w:ins w:id="2" w:author="Michael Rourke (HEMPSONS)" w:date="2026-06-09T15:57:00Z">
        <w:r w:rsidRPr="002A44E2">
          <w:rPr>
            <w:rFonts w:cs="Arial"/>
            <w:b/>
            <w:sz w:val="24"/>
            <w:szCs w:val="24"/>
          </w:rPr>
          <w:t xml:space="preserve">uality </w:t>
        </w:r>
      </w:ins>
      <w:r w:rsidRPr="002A44E2">
        <w:rPr>
          <w:rFonts w:cs="Arial"/>
          <w:b/>
          <w:sz w:val="24"/>
          <w:szCs w:val="24"/>
        </w:rPr>
        <w:t>and agreement performance</w:t>
      </w:r>
    </w:p>
    <w:p w:rsidR="007F6D36" w:rsidRPr="002A44E2" w:rsidP="006E6BF5" w14:paraId="0B916A7C" w14:textId="0694BECA">
      <w:pPr>
        <w:pStyle w:val="BodyText1"/>
        <w:numPr>
          <w:ilvl w:val="0"/>
          <w:numId w:val="60"/>
        </w:numPr>
        <w:ind w:left="709" w:hanging="709"/>
        <w:rPr>
          <w:rFonts w:cs="Arial"/>
          <w:sz w:val="24"/>
          <w:szCs w:val="24"/>
        </w:rPr>
      </w:pPr>
      <w:r w:rsidRPr="002A44E2" w:rsidR="000F7158">
        <w:rPr>
          <w:rFonts w:cs="Arial"/>
          <w:b/>
          <w:sz w:val="24"/>
          <w:szCs w:val="24"/>
        </w:rPr>
        <w:t>Introduction</w:t>
      </w:r>
    </w:p>
    <w:p w:rsidR="0017245C" w:rsidP="001B1E14" w14:paraId="7E65BD08" w14:textId="0691CD70">
      <w:pPr>
        <w:pStyle w:val="Sch2Number"/>
        <w:rPr>
          <w:rFonts w:cs="Arial"/>
          <w:sz w:val="24"/>
          <w:szCs w:val="24"/>
        </w:rPr>
      </w:pPr>
      <w:del w:id="3" w:author="JONES, Emma (NHS ENGLAND)" w:date="2025-12-05T14:08:00Z">
        <w:r w:rsidRPr="002A44E2">
          <w:rPr>
            <w:rFonts w:cs="Arial"/>
            <w:sz w:val="24"/>
            <w:szCs w:val="24"/>
          </w:rPr>
          <w:delText xml:space="preserve"> </w:delText>
        </w:r>
      </w:del>
      <w:r w:rsidRPr="00753F84">
        <w:rPr>
          <w:rFonts w:cs="Arial"/>
          <w:sz w:val="24"/>
          <w:szCs w:val="24"/>
        </w:rPr>
        <w:t xml:space="preserve">NHS England Workforce, Training and Education (WT&amp;E) is responsible for ensuring that there are high quality learning environments for all healthcare </w:t>
      </w:r>
      <w:del w:id="4" w:author="Michael Rourke (HEMPSONS)" w:date="2026-06-12T11:13:00Z">
        <w:r w:rsidRPr="00753F84">
          <w:rPr>
            <w:rFonts w:cs="Arial"/>
            <w:sz w:val="24"/>
            <w:szCs w:val="24"/>
          </w:rPr>
          <w:delText>learner</w:delText>
        </w:r>
      </w:del>
      <w:ins w:id="5" w:author="Michael Rourke (HEMPSONS)" w:date="2026-06-12T11:13:00Z">
        <w:r w:rsidR="00E02ADF">
          <w:rPr>
            <w:rFonts w:cs="Arial"/>
            <w:sz w:val="24"/>
            <w:szCs w:val="24"/>
          </w:rPr>
          <w:t>Learner</w:t>
        </w:r>
      </w:ins>
      <w:r w:rsidR="00203234">
        <w:rPr>
          <w:rFonts w:cs="Arial"/>
          <w:sz w:val="24"/>
          <w:szCs w:val="24"/>
        </w:rPr>
        <w:t>s.</w:t>
      </w:r>
    </w:p>
    <w:p w:rsidR="0017245C" w:rsidP="001B1E14" w14:paraId="756E82E2" w14:textId="69BC4C17">
      <w:pPr>
        <w:pStyle w:val="Sch2Number"/>
        <w:rPr>
          <w:rFonts w:cs="Arial"/>
          <w:sz w:val="24"/>
          <w:szCs w:val="24"/>
        </w:rPr>
      </w:pPr>
      <w:r w:rsidR="00203234">
        <w:rPr>
          <w:rFonts w:cs="Arial"/>
          <w:sz w:val="24"/>
          <w:szCs w:val="24"/>
        </w:rPr>
        <w:t>This Schedule sets out the expectations for Providers in respect of the application and monitoring of education quality through the NHS England Education Quality Strategy and Framework and associated quality and performance requirements.</w:t>
      </w:r>
    </w:p>
    <w:p w:rsidR="001320E6" w:rsidP="001B1E14" w14:paraId="51DAA39C" w14:textId="02C9CF28">
      <w:pPr>
        <w:pStyle w:val="Sch2Number"/>
      </w:pPr>
      <w:r w:rsidRPr="37349110">
        <w:rPr>
          <w:rFonts w:cs="Arial"/>
          <w:sz w:val="24"/>
          <w:szCs w:val="24"/>
        </w:rPr>
        <w:t>The NHS England Education Quality Framework is a risk-based process and will be enacted where quality concerns are identified.</w:t>
      </w:r>
      <w:ins w:id="6" w:author="JONES, Emma (NHS ENGLAND)" w:date="2025-12-05T14:11:00Z">
        <w:r w:rsidRPr="4E9BA235" w:rsidR="2282274D">
          <w:rPr>
            <w:rFonts w:cs="Arial"/>
            <w:sz w:val="24"/>
            <w:szCs w:val="24"/>
          </w:rPr>
          <w:t xml:space="preserve"> </w:t>
        </w:r>
      </w:ins>
      <w:ins w:id="7" w:author="JONES, Emma (NHS ENGLAND)" w:date="2025-12-05T14:11:00Z">
        <w:r w:rsidRPr="4E9BA235" w:rsidR="2282274D">
          <w:rPr>
            <w:rFonts w:eastAsia="Arial" w:cs="Arial"/>
            <w:color w:val="000000" w:themeColor="text1"/>
            <w:sz w:val="24"/>
            <w:szCs w:val="24"/>
          </w:rPr>
          <w:t xml:space="preserve">The Education Quality Framework may be updated; </w:t>
        </w:r>
      </w:ins>
      <w:ins w:id="8" w:author="JONES, Emma (NHS ENGLAND)" w:date="2025-12-05T14:11:00Z">
        <w:del w:id="9" w:author="Michael Rourke (HEMPSONS)" w:date="2026-05-08T10:53:00Z">
          <w:r w:rsidRPr="4E9BA235" w:rsidR="2282274D">
            <w:rPr>
              <w:rFonts w:eastAsia="Arial" w:cs="Arial"/>
              <w:color w:val="000000" w:themeColor="text1"/>
              <w:sz w:val="24"/>
              <w:szCs w:val="24"/>
            </w:rPr>
            <w:delText>p</w:delText>
          </w:r>
        </w:del>
      </w:ins>
      <w:ins w:id="10" w:author="Michael Rourke (HEMPSONS)" w:date="2026-05-08T10:53:00Z">
        <w:r w:rsidR="00533437">
          <w:rPr>
            <w:rFonts w:eastAsia="Arial" w:cs="Arial"/>
            <w:color w:val="000000" w:themeColor="text1"/>
            <w:sz w:val="24"/>
            <w:szCs w:val="24"/>
          </w:rPr>
          <w:t>P</w:t>
        </w:r>
      </w:ins>
      <w:ins w:id="11" w:author="JONES, Emma (NHS ENGLAND)" w:date="2025-12-05T14:11:00Z">
        <w:r w:rsidRPr="4E9BA235" w:rsidR="2282274D">
          <w:rPr>
            <w:rFonts w:eastAsia="Arial" w:cs="Arial"/>
            <w:color w:val="000000" w:themeColor="text1"/>
            <w:sz w:val="24"/>
            <w:szCs w:val="24"/>
          </w:rPr>
          <w:t>roviders are responsible for keeping up to date with changes.</w:t>
        </w:r>
      </w:ins>
    </w:p>
    <w:p w:rsidR="00E322C6" w:rsidP="004D6E9E" w14:paraId="389D95AE" w14:textId="2283031A">
      <w:pPr>
        <w:pStyle w:val="Sch2Number"/>
        <w:rPr>
          <w:rFonts w:eastAsia="Arial" w:cs="Arial"/>
          <w:color w:val="000000" w:themeColor="text1"/>
          <w:sz w:val="24"/>
          <w:szCs w:val="24"/>
        </w:rPr>
      </w:pPr>
      <w:r w:rsidRPr="00B0098D">
        <w:rPr>
          <w:rFonts w:cs="Arial"/>
          <w:sz w:val="24"/>
          <w:szCs w:val="24"/>
        </w:rPr>
        <w:t xml:space="preserve">This Schedule applies to all education and training learning environments </w:t>
      </w:r>
      <w:ins w:id="12" w:author="JONES, Emma (NHS ENGLAND)" w:date="2025-12-05T14:10:00Z">
        <w:r w:rsidRPr="4E9BA235" w:rsidR="49038BAB">
          <w:rPr>
            <w:rFonts w:eastAsia="Arial" w:cs="Arial"/>
            <w:color w:val="000000" w:themeColor="text1"/>
            <w:sz w:val="24"/>
            <w:szCs w:val="24"/>
          </w:rPr>
          <w:t xml:space="preserve">within which </w:t>
        </w:r>
      </w:ins>
      <w:ins w:id="13" w:author="JONES, Emma (NHS ENGLAND)" w:date="2025-12-05T14:10:00Z">
        <w:del w:id="14" w:author="Michael Rourke (HEMPSONS)" w:date="2026-06-12T11:13:00Z">
          <w:r w:rsidRPr="4E9BA235" w:rsidR="49038BAB">
            <w:rPr>
              <w:rFonts w:eastAsia="Arial" w:cs="Arial"/>
              <w:color w:val="000000" w:themeColor="text1"/>
              <w:sz w:val="24"/>
              <w:szCs w:val="24"/>
            </w:rPr>
            <w:delText>learner</w:delText>
          </w:r>
        </w:del>
      </w:ins>
      <w:ins w:id="15" w:author="Michael Rourke (HEMPSONS)" w:date="2026-06-12T11:13:00Z">
        <w:r w:rsidR="00E02ADF">
          <w:rPr>
            <w:rFonts w:eastAsia="Arial" w:cs="Arial"/>
            <w:color w:val="000000" w:themeColor="text1"/>
            <w:sz w:val="24"/>
            <w:szCs w:val="24"/>
          </w:rPr>
          <w:t>Learner</w:t>
        </w:r>
      </w:ins>
      <w:ins w:id="16" w:author="JONES, Emma (NHS ENGLAND)" w:date="2025-12-05T14:10:00Z">
        <w:r w:rsidRPr="4E9BA235" w:rsidR="49038BAB">
          <w:rPr>
            <w:rFonts w:eastAsia="Arial" w:cs="Arial"/>
            <w:color w:val="000000" w:themeColor="text1"/>
            <w:sz w:val="24"/>
            <w:szCs w:val="24"/>
          </w:rPr>
          <w:t>s are placed including primary, community, voluntary and private sectors and covers all the professional groups the Provider hosts. This also includes online virtual and simulated environments and must support inclusive, multiprofessional learning.</w:t>
        </w:r>
      </w:ins>
      <w:del w:id="17" w:author="JONES, Emma (NHS ENGLAND)" w:date="2025-12-05T14:10:00Z">
        <w:r w:rsidRPr="00B0098D">
          <w:rPr>
            <w:rFonts w:cs="Arial"/>
            <w:sz w:val="24"/>
            <w:szCs w:val="24"/>
          </w:rPr>
          <w:delText>to support inclusive language for all learning environments including online and virtual.</w:delText>
        </w:r>
      </w:del>
      <w:del w:id="18" w:author="JONES, Emma (NHS ENGLAND)" w:date="2025-12-05T14:10:00Z">
        <w:r w:rsidRPr="00B0098D">
          <w:rPr>
            <w:rFonts w:cs="Arial"/>
            <w:sz w:val="24"/>
            <w:szCs w:val="24"/>
          </w:rPr>
          <w:delText xml:space="preserve"> </w:delText>
        </w:r>
      </w:del>
    </w:p>
    <w:p w:rsidR="001320E6" w:rsidRPr="002A44E2" w:rsidP="001B1E14" w14:paraId="5BBCD2BC" w14:textId="39C22F1C">
      <w:pPr>
        <w:pStyle w:val="Sch2Number"/>
        <w:rPr>
          <w:rFonts w:cs="Arial"/>
          <w:sz w:val="24"/>
          <w:szCs w:val="24"/>
        </w:rPr>
      </w:pPr>
      <w:r w:rsidRPr="52FA5FE7">
        <w:rPr>
          <w:rFonts w:cs="Arial"/>
          <w:sz w:val="24"/>
          <w:szCs w:val="24"/>
        </w:rPr>
        <w:t>Agreement review and monitoring is a routine process with a response that is proportionate and consistent based on perceived level of assurance gained th</w:t>
      </w:r>
      <w:ins w:id="19" w:author="WRAY, Tracy (NHS ENGLAND)" w:date="2026-01-20T08:43:00Z">
        <w:r w:rsidRPr="52FA5FE7" w:rsidR="38613216">
          <w:rPr>
            <w:rFonts w:cs="Arial"/>
            <w:sz w:val="24"/>
            <w:szCs w:val="24"/>
          </w:rPr>
          <w:t>r</w:t>
        </w:r>
      </w:ins>
      <w:r w:rsidRPr="52FA5FE7">
        <w:rPr>
          <w:rFonts w:cs="Arial"/>
          <w:sz w:val="24"/>
          <w:szCs w:val="24"/>
        </w:rPr>
        <w:t xml:space="preserve">ough quality monitoring and delivery of Services against the contractual obligations contained in this NHS Education Funding Agreement. </w:t>
      </w:r>
    </w:p>
    <w:p w:rsidR="00366AC1" w:rsidRPr="002A44E2" w:rsidP="001B1E14" w14:paraId="183BD414" w14:textId="4BBFBA15">
      <w:pPr>
        <w:pStyle w:val="Sch1Heading"/>
        <w:tabs>
          <w:tab w:val="left" w:pos="5812"/>
        </w:tabs>
        <w:rPr>
          <w:rFonts w:cs="Arial"/>
          <w:b w:val="0"/>
          <w:sz w:val="24"/>
          <w:szCs w:val="24"/>
        </w:rPr>
      </w:pPr>
      <w:r w:rsidRPr="002A44E2">
        <w:rPr>
          <w:rFonts w:cs="Arial"/>
          <w:caps w:val="0"/>
          <w:sz w:val="24"/>
          <w:szCs w:val="24"/>
        </w:rPr>
        <w:t>Education quality</w:t>
      </w:r>
    </w:p>
    <w:p w:rsidR="003E5FD8" w:rsidRPr="002A44E2" w:rsidP="001B1E14" w14:paraId="04C89BF1" w14:textId="20813857">
      <w:pPr>
        <w:pStyle w:val="Sch2Number"/>
        <w:rPr>
          <w:rFonts w:cs="Arial"/>
          <w:i/>
          <w:sz w:val="24"/>
          <w:szCs w:val="24"/>
        </w:rPr>
      </w:pPr>
      <w:r w:rsidR="0017245C">
        <w:rPr>
          <w:rFonts w:cs="Arial"/>
          <w:sz w:val="24"/>
          <w:szCs w:val="24"/>
        </w:rPr>
        <w:t>The NHS England</w:t>
      </w:r>
      <w:r w:rsidRPr="002A44E2">
        <w:rPr>
          <w:rFonts w:cs="Arial"/>
          <w:i/>
          <w:iCs/>
          <w:sz w:val="24"/>
          <w:szCs w:val="24"/>
        </w:rPr>
        <w:t xml:space="preserve">  </w:t>
      </w:r>
      <w:hyperlink r:id="rId4" w:history="1">
        <w:r w:rsidRPr="006C5793" w:rsidR="0017245C">
          <w:rPr>
            <w:rStyle w:val="Hyperlink"/>
            <w:rFonts w:cs="Arial"/>
            <w:sz w:val="24"/>
            <w:szCs w:val="24"/>
          </w:rPr>
          <w:t>Education Quality Strategy</w:t>
        </w:r>
      </w:hyperlink>
      <w:r w:rsidRPr="002A44E2" w:rsidR="00E24BDA">
        <w:rPr>
          <w:rFonts w:cs="Arial"/>
          <w:sz w:val="24"/>
          <w:szCs w:val="24"/>
        </w:rPr>
        <w:t xml:space="preserve"> sets out NHS England’s strategic national and local priorities and overarching processes for continuous quality improvement and innovation in healthcare education and training.  This is underpinned by the NHS England Education Quality Framework, which enables NHS England, in collaboration with partners and stakeholders, to drive sustainable quality improvement across all learning environments for its Learners and educators. It ensures that NHS England has a clear focus on the quality of the learning environments by setting out the quality standards it expects of all Providers where Learners are placed and to safeguard this through the NHS</w:t>
      </w:r>
      <w:r w:rsidRPr="002A44E2" w:rsidR="00267B52">
        <w:rPr>
          <w:rFonts w:cs="Arial"/>
          <w:i/>
          <w:sz w:val="24"/>
          <w:szCs w:val="24"/>
        </w:rPr>
        <w:t xml:space="preserve"> </w:t>
      </w:r>
      <w:r w:rsidRPr="002A44E2" w:rsidR="00E24BDA">
        <w:rPr>
          <w:rFonts w:cs="Arial"/>
          <w:sz w:val="24"/>
          <w:szCs w:val="24"/>
        </w:rPr>
        <w:t>Education Funding Agreement.</w:t>
      </w:r>
    </w:p>
    <w:p w:rsidR="00B40FC8" w:rsidRPr="002A44E2" w:rsidP="001B1E14" w14:paraId="0085792E" w14:textId="6CB2ADBB">
      <w:pPr>
        <w:pStyle w:val="Sch2Number"/>
        <w:rPr>
          <w:rFonts w:cs="Arial"/>
          <w:sz w:val="24"/>
          <w:szCs w:val="24"/>
        </w:rPr>
      </w:pPr>
      <w:r w:rsidRPr="52FA5FE7">
        <w:rPr>
          <w:rFonts w:cs="Arial"/>
          <w:sz w:val="24"/>
          <w:szCs w:val="24"/>
        </w:rPr>
        <w:t xml:space="preserve">The NHS England Education Quality Framework applies to all learning environments within which </w:t>
      </w:r>
      <w:del w:id="20" w:author="JONES, Emma (NHS ENGLAND)" w:date="2025-12-05T14:12:00Z">
        <w:r w:rsidRPr="52FA5FE7">
          <w:rPr>
            <w:rFonts w:cs="Arial"/>
            <w:sz w:val="24"/>
            <w:szCs w:val="24"/>
          </w:rPr>
          <w:delText xml:space="preserve"> </w:delText>
        </w:r>
      </w:del>
      <w:r w:rsidRPr="52FA5FE7">
        <w:rPr>
          <w:rFonts w:cs="Arial"/>
          <w:sz w:val="24"/>
          <w:szCs w:val="24"/>
        </w:rPr>
        <w:t>Learners are placed including primary, community</w:t>
      </w:r>
      <w:ins w:id="21" w:author="JONES, Emma (NHS ENGLAND)" w:date="2025-12-05T14:13:00Z">
        <w:r w:rsidRPr="52FA5FE7" w:rsidR="368D6B13">
          <w:rPr>
            <w:rFonts w:cs="Arial"/>
            <w:sz w:val="24"/>
            <w:szCs w:val="24"/>
          </w:rPr>
          <w:t>, voluntary</w:t>
        </w:r>
      </w:ins>
      <w:r w:rsidRPr="52FA5FE7">
        <w:rPr>
          <w:rFonts w:cs="Arial"/>
          <w:sz w:val="24"/>
          <w:szCs w:val="24"/>
        </w:rPr>
        <w:t xml:space="preserve"> and private sectors and covers all the professional groups</w:t>
      </w:r>
      <w:ins w:id="22" w:author="WRAY, Tracy (NHS ENGLAND)" w:date="2026-01-20T08:48:00Z">
        <w:r w:rsidRPr="52FA5FE7" w:rsidR="2B8F2082">
          <w:rPr>
            <w:rFonts w:cs="Arial"/>
            <w:sz w:val="24"/>
            <w:szCs w:val="24"/>
          </w:rPr>
          <w:t xml:space="preserve"> and</w:t>
        </w:r>
      </w:ins>
      <w:r w:rsidRPr="52FA5FE7">
        <w:rPr>
          <w:rFonts w:cs="Arial"/>
          <w:sz w:val="24"/>
          <w:szCs w:val="24"/>
        </w:rPr>
        <w:t xml:space="preserve"> the Provider hosts.</w:t>
      </w:r>
    </w:p>
    <w:p w:rsidR="00B40FC8" w:rsidRPr="002A44E2" w:rsidP="001B1E14" w14:paraId="06B4CE0E" w14:textId="0ABCC0E5">
      <w:pPr>
        <w:pStyle w:val="Sch2Number"/>
        <w:rPr>
          <w:rFonts w:cs="Arial"/>
          <w:sz w:val="24"/>
          <w:szCs w:val="24"/>
        </w:rPr>
      </w:pPr>
      <w:r>
        <w:rPr>
          <w:rFonts w:cs="Arial"/>
          <w:sz w:val="24"/>
          <w:szCs w:val="24"/>
        </w:rPr>
        <w:t xml:space="preserve">The NHS England Education Quality Framework sets out the </w:t>
      </w:r>
      <w:del w:id="23" w:author="JONES, Emma (NHS ENGLAND)" w:date="2025-12-05T14:13:00Z">
        <w:r w:rsidRPr="002A44E2">
          <w:rPr>
            <w:rFonts w:cs="Arial"/>
            <w:sz w:val="24"/>
            <w:szCs w:val="24"/>
          </w:rPr>
          <w:delText xml:space="preserve"> </w:delText>
        </w:r>
      </w:del>
      <w:r w:rsidRPr="002A44E2">
        <w:rPr>
          <w:rFonts w:cs="Arial"/>
          <w:sz w:val="24"/>
          <w:szCs w:val="24"/>
        </w:rPr>
        <w:t xml:space="preserve">expectations NHS England requires of the quality of the learning environment, working alongside regulatory and professional frameworks and requirements, where relevant. </w:t>
      </w:r>
    </w:p>
    <w:p w:rsidR="0017245C" w:rsidP="001B1E14" w14:paraId="62DF379A" w14:textId="171AC5E1">
      <w:pPr>
        <w:pStyle w:val="Sch2Number"/>
        <w:rPr>
          <w:rFonts w:cs="Arial"/>
          <w:sz w:val="24"/>
          <w:szCs w:val="24"/>
        </w:rPr>
      </w:pPr>
      <w:r w:rsidRPr="002A44E2">
        <w:rPr>
          <w:rFonts w:cs="Arial"/>
          <w:sz w:val="24"/>
          <w:szCs w:val="24"/>
        </w:rPr>
        <w:t xml:space="preserve">This schedule requires all providers to ensure that the learning environment within which all </w:t>
      </w:r>
      <w:del w:id="24" w:author="Michael Rourke (HEMPSONS)" w:date="2026-06-12T11:13:00Z">
        <w:r>
          <w:rPr>
            <w:rFonts w:cs="Arial"/>
            <w:sz w:val="24"/>
            <w:szCs w:val="24"/>
          </w:rPr>
          <w:delText>l</w:delText>
        </w:r>
      </w:del>
      <w:del w:id="25" w:author="Michael Rourke (HEMPSONS)" w:date="2026-06-12T11:13:00Z">
        <w:r w:rsidRPr="002A44E2">
          <w:rPr>
            <w:rFonts w:cs="Arial"/>
            <w:sz w:val="24"/>
            <w:szCs w:val="24"/>
          </w:rPr>
          <w:delText>earner</w:delText>
        </w:r>
      </w:del>
      <w:ins w:id="26" w:author="Michael Rourke (HEMPSONS)" w:date="2026-06-12T11:13:00Z">
        <w:r w:rsidR="00E02ADF">
          <w:rPr>
            <w:rFonts w:cs="Arial"/>
            <w:sz w:val="24"/>
            <w:szCs w:val="24"/>
          </w:rPr>
          <w:t>Learner</w:t>
        </w:r>
      </w:ins>
      <w:r w:rsidR="00E070A5">
        <w:rPr>
          <w:rFonts w:cs="Arial"/>
          <w:sz w:val="24"/>
          <w:szCs w:val="24"/>
        </w:rPr>
        <w:t>s are placed comply with the standards set out in the NHS England Education Quality Framework and provides assurance of a high-quality learning environment within the following principles:-</w:t>
      </w:r>
    </w:p>
    <w:p w:rsidR="000939E1" w:rsidRPr="002A44E2" w:rsidP="00840DF2" w14:paraId="77568504" w14:textId="53BB2633">
      <w:pPr>
        <w:spacing w:line="276" w:lineRule="auto"/>
        <w:ind w:firstLine="720"/>
        <w:rPr>
          <w:ins w:id="27" w:author="JONES, Emma (NHS ENGLAND)" w:date="2025-12-05T14:17:00Z"/>
          <w:rFonts w:eastAsia="Arial" w:cs="Arial"/>
          <w:color w:val="000000" w:themeColor="text1"/>
          <w:sz w:val="24"/>
          <w:szCs w:val="24"/>
        </w:rPr>
      </w:pPr>
      <w:ins w:id="28" w:author="JONES, Emma (NHS ENGLAND)" w:date="2025-12-05T14:17:00Z">
        <w:r w:rsidRPr="4E9BA235">
          <w:rPr>
            <w:rFonts w:eastAsia="Arial" w:cs="Arial"/>
            <w:b/>
            <w:bCs/>
            <w:color w:val="000000" w:themeColor="text1"/>
            <w:sz w:val="24"/>
            <w:szCs w:val="24"/>
          </w:rPr>
          <w:t>2.4.1 Maintain Learner and Educator Safety and Wellbeing</w:t>
        </w:r>
      </w:ins>
    </w:p>
    <w:p w:rsidR="000939E1" w:rsidRPr="002A44E2" w:rsidP="00840DF2" w14:paraId="6EA7F808" w14:textId="41551B23">
      <w:pPr>
        <w:spacing w:line="276" w:lineRule="auto"/>
        <w:ind w:left="720"/>
        <w:rPr>
          <w:ins w:id="29" w:author="JONES, Emma (NHS ENGLAND)" w:date="2025-12-05T14:17:00Z"/>
          <w:rFonts w:eastAsia="Arial" w:cs="Arial"/>
          <w:color w:val="000000" w:themeColor="text1"/>
          <w:sz w:val="24"/>
          <w:szCs w:val="24"/>
        </w:rPr>
      </w:pPr>
      <w:ins w:id="30" w:author="JONES, Emma (NHS ENGLAND)" w:date="2025-12-05T14:17:00Z">
        <w:r w:rsidRPr="4E9BA235">
          <w:rPr>
            <w:rFonts w:eastAsia="Arial" w:cs="Arial"/>
            <w:color w:val="000000" w:themeColor="text1"/>
            <w:sz w:val="24"/>
            <w:szCs w:val="24"/>
          </w:rPr>
          <w:t xml:space="preserve">Providers must ensure the physical and psychological safety and wellbeing of all </w:t>
        </w:r>
      </w:ins>
      <w:ins w:id="31" w:author="JONES, Emma (NHS ENGLAND)" w:date="2025-12-05T14:17:00Z">
        <w:del w:id="32" w:author="Michael Rourke (HEMPSONS)" w:date="2026-06-12T11:13:00Z">
          <w:r w:rsidRPr="4E9BA235">
            <w:rPr>
              <w:rFonts w:eastAsia="Arial" w:cs="Arial"/>
              <w:color w:val="000000" w:themeColor="text1"/>
              <w:sz w:val="24"/>
              <w:szCs w:val="24"/>
            </w:rPr>
            <w:delText>learner</w:delText>
          </w:r>
        </w:del>
      </w:ins>
      <w:ins w:id="33" w:author="Michael Rourke (HEMPSONS)" w:date="2026-06-12T11:13:00Z">
        <w:r w:rsidR="00E02ADF">
          <w:rPr>
            <w:rFonts w:eastAsia="Arial" w:cs="Arial"/>
            <w:color w:val="000000" w:themeColor="text1"/>
            <w:sz w:val="24"/>
            <w:szCs w:val="24"/>
          </w:rPr>
          <w:t>Learner</w:t>
        </w:r>
      </w:ins>
      <w:ins w:id="34" w:author="JONES, Emma (NHS ENGLAND)" w:date="2025-12-05T14:17:00Z">
        <w:r w:rsidRPr="4E9BA235">
          <w:rPr>
            <w:rFonts w:eastAsia="Arial" w:cs="Arial"/>
            <w:color w:val="000000" w:themeColor="text1"/>
            <w:sz w:val="24"/>
            <w:szCs w:val="24"/>
          </w:rPr>
          <w:t xml:space="preserve">s and educators at all times. Systems should not only exist but also foster an environment where </w:t>
        </w:r>
      </w:ins>
      <w:ins w:id="35" w:author="JONES, Emma (NHS ENGLAND)" w:date="2025-12-05T14:17:00Z">
        <w:del w:id="36" w:author="Michael Rourke (HEMPSONS)" w:date="2026-06-12T11:13:00Z">
          <w:r w:rsidRPr="4E9BA235">
            <w:rPr>
              <w:rFonts w:eastAsia="Arial" w:cs="Arial"/>
              <w:color w:val="000000" w:themeColor="text1"/>
              <w:sz w:val="24"/>
              <w:szCs w:val="24"/>
            </w:rPr>
            <w:delText>learner</w:delText>
          </w:r>
        </w:del>
      </w:ins>
      <w:ins w:id="37" w:author="Michael Rourke (HEMPSONS)" w:date="2026-06-12T11:13:00Z">
        <w:r w:rsidR="00E02ADF">
          <w:rPr>
            <w:rFonts w:eastAsia="Arial" w:cs="Arial"/>
            <w:color w:val="000000" w:themeColor="text1"/>
            <w:sz w:val="24"/>
            <w:szCs w:val="24"/>
          </w:rPr>
          <w:t>Learner</w:t>
        </w:r>
      </w:ins>
      <w:ins w:id="38" w:author="JONES, Emma (NHS ENGLAND)" w:date="2025-12-05T14:17:00Z">
        <w:r w:rsidRPr="4E9BA235">
          <w:rPr>
            <w:rFonts w:eastAsia="Arial" w:cs="Arial"/>
            <w:color w:val="000000" w:themeColor="text1"/>
            <w:sz w:val="24"/>
            <w:szCs w:val="24"/>
          </w:rPr>
          <w:t xml:space="preserve">s feel safe and empowered to use them without fear of negative repercussions. </w:t>
        </w:r>
      </w:ins>
    </w:p>
    <w:p w:rsidR="000939E1" w:rsidRPr="002A44E2" w:rsidP="00840DF2" w14:paraId="0DCF4506" w14:textId="2866611E">
      <w:pPr>
        <w:spacing w:line="276" w:lineRule="auto"/>
        <w:rPr>
          <w:ins w:id="39" w:author="JONES, Emma (NHS ENGLAND)" w:date="2025-12-05T14:17:00Z"/>
          <w:rFonts w:eastAsia="Arial" w:cs="Arial"/>
          <w:color w:val="000000" w:themeColor="text1"/>
          <w:sz w:val="24"/>
          <w:szCs w:val="24"/>
        </w:rPr>
      </w:pPr>
      <w:ins w:id="40" w:author="JONES, Emma (NHS ENGLAND)" w:date="2025-12-05T14:17:00Z">
        <w:r w:rsidRPr="4E9BA235">
          <w:rPr>
            <w:rFonts w:eastAsia="Arial" w:cs="Arial"/>
            <w:b/>
            <w:bCs/>
            <w:color w:val="000000" w:themeColor="text1"/>
            <w:sz w:val="24"/>
            <w:szCs w:val="24"/>
          </w:rPr>
          <w:t xml:space="preserve">     </w:t>
        </w:r>
      </w:ins>
      <w:ins w:id="41" w:author="JONES, Emma (NHS ENGLAND)" w:date="2025-12-05T14:17:00Z">
        <w:r>
          <w:tab/>
        </w:r>
      </w:ins>
      <w:ins w:id="42" w:author="JONES, Emma (NHS ENGLAND)" w:date="2025-12-05T14:17:00Z">
        <w:r w:rsidRPr="4E9BA235">
          <w:rPr>
            <w:rFonts w:eastAsia="Arial" w:cs="Arial"/>
            <w:b/>
            <w:bCs/>
            <w:color w:val="000000" w:themeColor="text1"/>
            <w:sz w:val="24"/>
            <w:szCs w:val="24"/>
          </w:rPr>
          <w:t>2.4.2 Deliver Inductions that Meet Learner Needs</w:t>
        </w:r>
      </w:ins>
    </w:p>
    <w:p w:rsidR="000939E1" w:rsidRPr="002A44E2" w:rsidP="00840DF2" w14:paraId="0657952D" w14:textId="6EB48816">
      <w:pPr>
        <w:spacing w:line="276" w:lineRule="auto"/>
        <w:ind w:left="720"/>
        <w:rPr>
          <w:ins w:id="43" w:author="JONES, Emma (NHS ENGLAND)" w:date="2025-12-05T14:17:00Z"/>
          <w:rFonts w:eastAsia="Arial" w:cs="Arial"/>
          <w:color w:val="000000" w:themeColor="text1"/>
          <w:sz w:val="24"/>
          <w:szCs w:val="24"/>
        </w:rPr>
      </w:pPr>
      <w:ins w:id="44" w:author="JONES, Emma (NHS ENGLAND)" w:date="2025-12-05T14:17:00Z">
        <w:r w:rsidRPr="52FA5FE7">
          <w:rPr>
            <w:rFonts w:eastAsia="Arial" w:cs="Arial"/>
            <w:color w:val="000000" w:themeColor="text1"/>
            <w:sz w:val="24"/>
            <w:szCs w:val="24"/>
          </w:rPr>
          <w:t xml:space="preserve">Induction programmes must be tailored to meet the specific needs of </w:t>
        </w:r>
      </w:ins>
      <w:ins w:id="45" w:author="JONES, Emma (NHS ENGLAND)" w:date="2025-12-05T14:17:00Z">
        <w:del w:id="46" w:author="Michael Rourke (HEMPSONS)" w:date="2026-05-08T10:55:00Z">
          <w:r w:rsidRPr="52FA5FE7">
            <w:rPr>
              <w:rFonts w:eastAsia="Arial" w:cs="Arial"/>
              <w:color w:val="000000" w:themeColor="text1"/>
              <w:sz w:val="24"/>
              <w:szCs w:val="24"/>
            </w:rPr>
            <w:delText>l</w:delText>
          </w:r>
        </w:del>
      </w:ins>
      <w:ins w:id="47" w:author="Michael Rourke (HEMPSONS)" w:date="2026-05-08T10:55:00Z">
        <w:r w:rsidR="00533437">
          <w:rPr>
            <w:rFonts w:eastAsia="Arial" w:cs="Arial"/>
            <w:color w:val="000000" w:themeColor="text1"/>
            <w:sz w:val="24"/>
            <w:szCs w:val="24"/>
          </w:rPr>
          <w:t>L</w:t>
        </w:r>
      </w:ins>
      <w:ins w:id="48" w:author="JONES, Emma (NHS ENGLAND)" w:date="2025-12-05T14:17:00Z">
        <w:r w:rsidRPr="52FA5FE7">
          <w:rPr>
            <w:rFonts w:eastAsia="Arial" w:cs="Arial"/>
            <w:color w:val="000000" w:themeColor="text1"/>
            <w:sz w:val="24"/>
            <w:szCs w:val="24"/>
          </w:rPr>
          <w:t xml:space="preserve">earners and are essential for both quality and </w:t>
        </w:r>
      </w:ins>
      <w:ins w:id="49" w:author="JONES, Emma (NHS ENGLAND)" w:date="2025-12-05T14:17:00Z">
        <w:del w:id="50" w:author="Michael Rourke (HEMPSONS)" w:date="2026-05-08T10:54:00Z">
          <w:r w:rsidRPr="52FA5FE7">
            <w:rPr>
              <w:rFonts w:eastAsia="Arial" w:cs="Arial"/>
              <w:color w:val="000000" w:themeColor="text1"/>
              <w:sz w:val="24"/>
              <w:szCs w:val="24"/>
            </w:rPr>
            <w:delText>s</w:delText>
          </w:r>
        </w:del>
      </w:ins>
      <w:ins w:id="51" w:author="Michael Rourke (HEMPSONS)" w:date="2026-05-08T10:54:00Z">
        <w:r w:rsidR="00533437">
          <w:rPr>
            <w:rFonts w:eastAsia="Arial" w:cs="Arial"/>
            <w:color w:val="000000" w:themeColor="text1"/>
            <w:sz w:val="24"/>
            <w:szCs w:val="24"/>
          </w:rPr>
          <w:t>S</w:t>
        </w:r>
      </w:ins>
      <w:ins w:id="52" w:author="JONES, Emma (NHS ENGLAND)" w:date="2025-12-05T14:17:00Z">
        <w:r w:rsidRPr="52FA5FE7">
          <w:rPr>
            <w:rFonts w:eastAsia="Arial" w:cs="Arial"/>
            <w:color w:val="000000" w:themeColor="text1"/>
            <w:sz w:val="24"/>
            <w:szCs w:val="24"/>
          </w:rPr>
          <w:t xml:space="preserve">ervice </w:t>
        </w:r>
      </w:ins>
      <w:ins w:id="53" w:author="Michael Rourke (HEMPSONS)" w:date="2026-05-08T10:54:00Z">
        <w:r w:rsidR="00533437">
          <w:rPr>
            <w:rFonts w:eastAsia="Arial" w:cs="Arial"/>
            <w:color w:val="000000" w:themeColor="text1"/>
            <w:sz w:val="24"/>
            <w:szCs w:val="24"/>
          </w:rPr>
          <w:t>U</w:t>
        </w:r>
      </w:ins>
      <w:ins w:id="54" w:author="JONES, Emma (NHS ENGLAND)" w:date="2025-12-05T14:17:00Z">
        <w:del w:id="55" w:author="Michael Rourke (HEMPSONS)" w:date="2026-05-08T10:54:00Z">
          <w:r w:rsidRPr="52FA5FE7">
            <w:rPr>
              <w:rFonts w:eastAsia="Arial" w:cs="Arial"/>
              <w:color w:val="000000" w:themeColor="text1"/>
              <w:sz w:val="24"/>
              <w:szCs w:val="24"/>
            </w:rPr>
            <w:delText>u</w:delText>
          </w:r>
        </w:del>
      </w:ins>
      <w:ins w:id="56" w:author="JONES, Emma (NHS ENGLAND)" w:date="2025-12-05T14:17:00Z">
        <w:r w:rsidRPr="52FA5FE7">
          <w:rPr>
            <w:rFonts w:eastAsia="Arial" w:cs="Arial"/>
            <w:color w:val="000000" w:themeColor="text1"/>
            <w:sz w:val="24"/>
            <w:szCs w:val="24"/>
          </w:rPr>
          <w:t xml:space="preserve">ser safety. Inductions should be regularly reviewed to ensure they remain relevant and effective. </w:t>
        </w:r>
      </w:ins>
    </w:p>
    <w:p w:rsidR="000939E1" w:rsidRPr="002A44E2" w:rsidP="00840DF2" w14:paraId="216C51D6" w14:textId="40C89F9A">
      <w:pPr>
        <w:spacing w:line="276" w:lineRule="auto"/>
        <w:rPr>
          <w:ins w:id="57" w:author="JONES, Emma (NHS ENGLAND)" w:date="2025-12-05T14:17:00Z"/>
          <w:rFonts w:eastAsia="Arial" w:cs="Arial"/>
          <w:color w:val="000000" w:themeColor="text1"/>
          <w:sz w:val="24"/>
          <w:szCs w:val="24"/>
        </w:rPr>
      </w:pPr>
      <w:ins w:id="58" w:author="JONES, Emma (NHS ENGLAND)" w:date="2025-12-05T14:17:00Z">
        <w:r w:rsidRPr="4E9BA235">
          <w:rPr>
            <w:rFonts w:eastAsia="Arial" w:cs="Arial"/>
            <w:b/>
            <w:bCs/>
            <w:color w:val="000000" w:themeColor="text1"/>
            <w:sz w:val="24"/>
            <w:szCs w:val="24"/>
          </w:rPr>
          <w:t xml:space="preserve">     </w:t>
        </w:r>
      </w:ins>
      <w:ins w:id="59" w:author="JONES, Emma (NHS ENGLAND)" w:date="2025-12-05T14:17:00Z">
        <w:r>
          <w:tab/>
        </w:r>
      </w:ins>
      <w:ins w:id="60" w:author="JONES, Emma (NHS ENGLAND)" w:date="2025-12-05T14:17:00Z">
        <w:r w:rsidRPr="4E9BA235">
          <w:rPr>
            <w:rFonts w:eastAsia="Arial" w:cs="Arial"/>
            <w:b/>
            <w:bCs/>
            <w:color w:val="000000" w:themeColor="text1"/>
            <w:sz w:val="24"/>
            <w:szCs w:val="24"/>
          </w:rPr>
          <w:t>2.4.3 Provide Effective Supervision</w:t>
        </w:r>
      </w:ins>
    </w:p>
    <w:p w:rsidR="000939E1" w:rsidRPr="002A44E2" w:rsidP="00840DF2" w14:paraId="31017132" w14:textId="53FD645E">
      <w:pPr>
        <w:spacing w:line="276" w:lineRule="auto"/>
        <w:ind w:left="720"/>
        <w:rPr>
          <w:ins w:id="61" w:author="JONES, Emma (NHS ENGLAND)" w:date="2025-12-05T14:17:00Z"/>
          <w:rFonts w:eastAsia="Arial" w:cs="Arial"/>
          <w:color w:val="000000" w:themeColor="text1"/>
          <w:sz w:val="24"/>
          <w:szCs w:val="24"/>
        </w:rPr>
      </w:pPr>
      <w:ins w:id="62" w:author="JONES, Emma (NHS ENGLAND)" w:date="2025-12-05T14:17:00Z">
        <w:r w:rsidRPr="4E9BA235">
          <w:rPr>
            <w:rFonts w:eastAsia="Arial" w:cs="Arial"/>
            <w:color w:val="000000" w:themeColor="text1"/>
            <w:sz w:val="24"/>
            <w:szCs w:val="24"/>
          </w:rPr>
          <w:t xml:space="preserve">Continuous supervision must be provided for all </w:t>
        </w:r>
      </w:ins>
      <w:ins w:id="63" w:author="JONES, Emma (NHS ENGLAND)" w:date="2025-12-05T14:17:00Z">
        <w:del w:id="64" w:author="Michael Rourke (HEMPSONS)" w:date="2026-05-08T10:55:00Z">
          <w:r w:rsidRPr="4E9BA235">
            <w:rPr>
              <w:rFonts w:eastAsia="Arial" w:cs="Arial"/>
              <w:color w:val="000000" w:themeColor="text1"/>
              <w:sz w:val="24"/>
              <w:szCs w:val="24"/>
            </w:rPr>
            <w:delText>l</w:delText>
          </w:r>
        </w:del>
      </w:ins>
      <w:ins w:id="65" w:author="Michael Rourke (HEMPSONS)" w:date="2026-05-08T10:55:00Z">
        <w:r w:rsidR="00533437">
          <w:rPr>
            <w:rFonts w:eastAsia="Arial" w:cs="Arial"/>
            <w:color w:val="000000" w:themeColor="text1"/>
            <w:sz w:val="24"/>
            <w:szCs w:val="24"/>
          </w:rPr>
          <w:t>L</w:t>
        </w:r>
      </w:ins>
      <w:ins w:id="66" w:author="JONES, Emma (NHS ENGLAND)" w:date="2025-12-05T14:17:00Z">
        <w:r w:rsidRPr="4E9BA235">
          <w:rPr>
            <w:rFonts w:eastAsia="Arial" w:cs="Arial"/>
            <w:color w:val="000000" w:themeColor="text1"/>
            <w:sz w:val="24"/>
            <w:szCs w:val="24"/>
          </w:rPr>
          <w:t>earners, aligned with the requirements of the relevant professional bodies and the Educator Workforce Strategy.</w:t>
        </w:r>
      </w:ins>
    </w:p>
    <w:p w:rsidR="000939E1" w:rsidRPr="002A44E2" w:rsidP="00840DF2" w14:paraId="3149ED9F" w14:textId="3F7024CA">
      <w:pPr>
        <w:spacing w:line="276" w:lineRule="auto"/>
        <w:rPr>
          <w:ins w:id="67" w:author="JONES, Emma (NHS ENGLAND)" w:date="2025-12-05T14:17:00Z"/>
          <w:rFonts w:eastAsia="Arial" w:cs="Arial"/>
          <w:color w:val="000000" w:themeColor="text1"/>
          <w:sz w:val="24"/>
          <w:szCs w:val="24"/>
        </w:rPr>
      </w:pPr>
      <w:ins w:id="68" w:author="JONES, Emma (NHS ENGLAND)" w:date="2025-12-05T14:17:00Z">
        <w:r w:rsidRPr="4E9BA235">
          <w:rPr>
            <w:rFonts w:eastAsia="Arial" w:cs="Arial"/>
            <w:b/>
            <w:bCs/>
            <w:color w:val="000000" w:themeColor="text1"/>
            <w:sz w:val="24"/>
            <w:szCs w:val="24"/>
          </w:rPr>
          <w:t xml:space="preserve">   </w:t>
        </w:r>
      </w:ins>
      <w:ins w:id="69" w:author="JONES, Emma (NHS ENGLAND)" w:date="2025-12-05T14:17:00Z">
        <w:r>
          <w:tab/>
        </w:r>
      </w:ins>
      <w:ins w:id="70" w:author="JONES, Emma (NHS ENGLAND)" w:date="2025-12-05T14:17:00Z">
        <w:r w:rsidRPr="4E9BA235">
          <w:rPr>
            <w:rFonts w:eastAsia="Arial" w:cs="Arial"/>
            <w:b/>
            <w:bCs/>
            <w:color w:val="000000" w:themeColor="text1"/>
            <w:sz w:val="24"/>
            <w:szCs w:val="24"/>
          </w:rPr>
          <w:t>2.4.4 Promote Quality Improvement and Leadership</w:t>
        </w:r>
      </w:ins>
    </w:p>
    <w:p w:rsidR="000939E1" w:rsidRPr="002A44E2" w:rsidP="00840DF2" w14:paraId="0B9A8623" w14:textId="5EA22E3A">
      <w:pPr>
        <w:spacing w:line="276" w:lineRule="auto"/>
        <w:ind w:left="720"/>
        <w:rPr>
          <w:ins w:id="71" w:author="JONES, Emma (NHS ENGLAND)" w:date="2025-12-05T14:17:00Z"/>
          <w:rFonts w:eastAsia="Arial" w:cs="Arial"/>
          <w:color w:val="000000" w:themeColor="text1"/>
          <w:sz w:val="24"/>
          <w:szCs w:val="24"/>
        </w:rPr>
      </w:pPr>
      <w:ins w:id="72" w:author="JONES, Emma (NHS ENGLAND)" w:date="2025-12-05T14:17:00Z">
        <w:r w:rsidRPr="4E9BA235">
          <w:rPr>
            <w:rFonts w:eastAsia="Arial" w:cs="Arial"/>
            <w:color w:val="000000" w:themeColor="text1"/>
            <w:sz w:val="24"/>
            <w:szCs w:val="24"/>
          </w:rPr>
          <w:t xml:space="preserve">Providers should actively promote quality improvement throughout education and training. Leadership skills development should also be embedded within the learning environments. </w:t>
        </w:r>
      </w:ins>
    </w:p>
    <w:p w:rsidR="000939E1" w:rsidRPr="002A44E2" w:rsidP="00840DF2" w14:paraId="2803D87F" w14:textId="4E03CB76">
      <w:pPr>
        <w:spacing w:line="276" w:lineRule="auto"/>
        <w:rPr>
          <w:ins w:id="73" w:author="JONES, Emma (NHS ENGLAND)" w:date="2025-12-05T14:17:00Z"/>
          <w:rFonts w:eastAsia="Arial" w:cs="Arial"/>
          <w:color w:val="000000" w:themeColor="text1"/>
          <w:sz w:val="24"/>
          <w:szCs w:val="24"/>
        </w:rPr>
      </w:pPr>
      <w:ins w:id="74" w:author="JONES, Emma (NHS ENGLAND)" w:date="2025-12-05T14:17:00Z">
        <w:r w:rsidRPr="4E9BA235">
          <w:rPr>
            <w:rFonts w:eastAsia="Arial" w:cs="Arial"/>
            <w:b/>
            <w:bCs/>
            <w:color w:val="000000" w:themeColor="text1"/>
            <w:sz w:val="24"/>
            <w:szCs w:val="24"/>
          </w:rPr>
          <w:t xml:space="preserve">     </w:t>
        </w:r>
      </w:ins>
      <w:ins w:id="75" w:author="JONES, Emma (NHS ENGLAND)" w:date="2025-12-05T14:17:00Z">
        <w:r>
          <w:tab/>
        </w:r>
      </w:ins>
      <w:ins w:id="76" w:author="JONES, Emma (NHS ENGLAND)" w:date="2025-12-05T14:17:00Z">
        <w:r w:rsidRPr="4E9BA235">
          <w:rPr>
            <w:rFonts w:eastAsia="Arial" w:cs="Arial"/>
            <w:b/>
            <w:bCs/>
            <w:color w:val="000000" w:themeColor="text1"/>
            <w:sz w:val="24"/>
            <w:szCs w:val="24"/>
          </w:rPr>
          <w:t>2.4.5 Foster a Multi-Professional Learning Environment</w:t>
        </w:r>
      </w:ins>
    </w:p>
    <w:p w:rsidR="000939E1" w:rsidRPr="002A44E2" w:rsidP="00840DF2" w14:paraId="5586F56A" w14:textId="446146DB">
      <w:pPr>
        <w:spacing w:line="276" w:lineRule="auto"/>
        <w:ind w:left="720"/>
        <w:rPr>
          <w:ins w:id="77" w:author="JONES, Emma (NHS ENGLAND)" w:date="2025-12-05T14:17:00Z"/>
          <w:rFonts w:eastAsia="Arial" w:cs="Arial"/>
          <w:color w:val="000000" w:themeColor="text1"/>
          <w:sz w:val="24"/>
          <w:szCs w:val="24"/>
        </w:rPr>
      </w:pPr>
      <w:ins w:id="78" w:author="JONES, Emma (NHS ENGLAND)" w:date="2025-12-05T14:17:00Z">
        <w:r w:rsidRPr="4E9BA235">
          <w:rPr>
            <w:rFonts w:eastAsia="Arial" w:cs="Arial"/>
            <w:color w:val="000000" w:themeColor="text1"/>
            <w:sz w:val="24"/>
            <w:szCs w:val="24"/>
          </w:rPr>
          <w:t xml:space="preserve">The learning environment must support and encourage multi-professional education and collaboration. </w:t>
        </w:r>
      </w:ins>
      <w:ins w:id="79" w:author="JONES, Emma (NHS ENGLAND)" w:date="2025-12-05T14:17:00Z">
        <w:r w:rsidRPr="4E9BA235">
          <w:rPr>
            <w:rFonts w:eastAsia="Arial" w:cs="Arial"/>
            <w:b/>
            <w:bCs/>
            <w:color w:val="000000" w:themeColor="text1"/>
            <w:sz w:val="24"/>
            <w:szCs w:val="24"/>
          </w:rPr>
          <w:t xml:space="preserve"> </w:t>
        </w:r>
      </w:ins>
    </w:p>
    <w:p w:rsidR="000939E1" w:rsidRPr="002A44E2" w:rsidP="00840DF2" w14:paraId="24531A4B" w14:textId="1C89D421">
      <w:pPr>
        <w:spacing w:line="276" w:lineRule="auto"/>
        <w:rPr>
          <w:ins w:id="80" w:author="JONES, Emma (NHS ENGLAND)" w:date="2025-12-05T14:17:00Z"/>
          <w:rFonts w:eastAsia="Arial" w:cs="Arial"/>
          <w:color w:val="000000" w:themeColor="text1"/>
          <w:sz w:val="24"/>
          <w:szCs w:val="24"/>
        </w:rPr>
      </w:pPr>
      <w:ins w:id="81" w:author="JONES, Emma (NHS ENGLAND)" w:date="2025-12-05T14:17:00Z">
        <w:r w:rsidRPr="4E9BA235">
          <w:rPr>
            <w:rFonts w:eastAsia="Arial" w:cs="Arial"/>
            <w:b/>
            <w:bCs/>
            <w:color w:val="000000" w:themeColor="text1"/>
            <w:sz w:val="24"/>
            <w:szCs w:val="24"/>
          </w:rPr>
          <w:t xml:space="preserve">     </w:t>
        </w:r>
      </w:ins>
      <w:ins w:id="82" w:author="JONES, Emma (NHS ENGLAND)" w:date="2025-12-05T14:17:00Z">
        <w:r>
          <w:tab/>
        </w:r>
      </w:ins>
      <w:ins w:id="83" w:author="JONES, Emma (NHS ENGLAND)" w:date="2025-12-05T14:17:00Z">
        <w:r w:rsidRPr="4E9BA235">
          <w:rPr>
            <w:rFonts w:eastAsia="Arial" w:cs="Arial"/>
            <w:b/>
            <w:bCs/>
            <w:color w:val="000000" w:themeColor="text1"/>
            <w:sz w:val="24"/>
            <w:szCs w:val="24"/>
          </w:rPr>
          <w:t>2.4.6 Advance Equality, Diversity, and Inclusion</w:t>
        </w:r>
      </w:ins>
    </w:p>
    <w:p w:rsidR="000939E1" w:rsidRPr="002A44E2" w:rsidP="00840DF2" w14:paraId="257B7187" w14:textId="27B66A66">
      <w:pPr>
        <w:spacing w:line="276" w:lineRule="auto"/>
        <w:ind w:left="720"/>
        <w:rPr>
          <w:ins w:id="84" w:author="JONES, Emma (NHS ENGLAND)" w:date="2025-12-05T14:17:00Z"/>
          <w:rFonts w:eastAsia="Arial" w:cs="Arial"/>
          <w:color w:val="000000" w:themeColor="text1"/>
          <w:sz w:val="24"/>
          <w:szCs w:val="24"/>
        </w:rPr>
      </w:pPr>
      <w:ins w:id="85" w:author="JONES, Emma (NHS ENGLAND)" w:date="2025-12-05T14:17:00Z">
        <w:r w:rsidRPr="4E9BA235">
          <w:rPr>
            <w:rFonts w:eastAsia="Arial" w:cs="Arial"/>
            <w:color w:val="000000" w:themeColor="text1"/>
            <w:sz w:val="24"/>
            <w:szCs w:val="24"/>
          </w:rPr>
          <w:t>Providers must promote equality, diversity, and inclusion in all aspects of the learning environment.</w:t>
        </w:r>
      </w:ins>
    </w:p>
    <w:p w:rsidR="000939E1" w:rsidRPr="002A44E2" w:rsidP="00840DF2" w14:paraId="0CE44E7C" w14:textId="6064CF86">
      <w:pPr>
        <w:spacing w:line="276" w:lineRule="auto"/>
        <w:rPr>
          <w:ins w:id="86" w:author="JONES, Emma (NHS ENGLAND)" w:date="2025-12-05T14:17:00Z"/>
          <w:rFonts w:eastAsia="Arial" w:cs="Arial"/>
          <w:color w:val="000000" w:themeColor="text1"/>
          <w:sz w:val="24"/>
          <w:szCs w:val="24"/>
        </w:rPr>
      </w:pPr>
      <w:ins w:id="87" w:author="JONES, Emma (NHS ENGLAND)" w:date="2025-12-05T14:17:00Z">
        <w:r w:rsidRPr="4E9BA235">
          <w:rPr>
            <w:rFonts w:eastAsia="Arial" w:cs="Arial"/>
            <w:b/>
            <w:bCs/>
            <w:color w:val="000000" w:themeColor="text1"/>
            <w:sz w:val="24"/>
            <w:szCs w:val="24"/>
          </w:rPr>
          <w:t xml:space="preserve">     </w:t>
        </w:r>
      </w:ins>
      <w:ins w:id="88" w:author="JONES, Emma (NHS ENGLAND)" w:date="2025-12-05T14:17:00Z">
        <w:r>
          <w:tab/>
        </w:r>
      </w:ins>
      <w:ins w:id="89" w:author="JONES, Emma (NHS ENGLAND)" w:date="2025-12-05T14:17:00Z">
        <w:r w:rsidRPr="4E9BA235">
          <w:rPr>
            <w:rFonts w:eastAsia="Arial" w:cs="Arial"/>
            <w:b/>
            <w:bCs/>
            <w:color w:val="000000" w:themeColor="text1"/>
            <w:sz w:val="24"/>
            <w:szCs w:val="24"/>
          </w:rPr>
          <w:t>2.4.7 Ensure Consistency and a Common Language</w:t>
        </w:r>
      </w:ins>
    </w:p>
    <w:p w:rsidR="000939E1" w:rsidRPr="002A44E2" w:rsidP="00840DF2" w14:paraId="77B6E9B6" w14:textId="4CA08D55">
      <w:pPr>
        <w:spacing w:line="276" w:lineRule="auto"/>
        <w:ind w:left="720"/>
        <w:rPr>
          <w:ins w:id="90" w:author="JONES, Emma (NHS ENGLAND)" w:date="2025-12-05T14:17:00Z"/>
          <w:rFonts w:eastAsia="Arial" w:cs="Arial"/>
          <w:color w:val="000000" w:themeColor="text1"/>
          <w:sz w:val="24"/>
          <w:szCs w:val="24"/>
        </w:rPr>
      </w:pPr>
      <w:ins w:id="91" w:author="JONES, Emma (NHS ENGLAND)" w:date="2025-12-05T14:17:00Z">
        <w:r w:rsidRPr="4E9BA235">
          <w:rPr>
            <w:rFonts w:eastAsia="Arial" w:cs="Arial"/>
            <w:color w:val="000000" w:themeColor="text1"/>
            <w:sz w:val="24"/>
            <w:szCs w:val="24"/>
          </w:rPr>
          <w:t xml:space="preserve">The learning environment should use consistent approaches and a common language to support clarity and understanding for all participants. </w:t>
        </w:r>
      </w:ins>
    </w:p>
    <w:p w:rsidR="000939E1" w:rsidRPr="002A44E2" w:rsidP="00840DF2" w14:paraId="74B23B71" w14:textId="6A96DA39">
      <w:pPr>
        <w:spacing w:line="276" w:lineRule="auto"/>
        <w:rPr>
          <w:ins w:id="92" w:author="JONES, Emma (NHS ENGLAND)" w:date="2025-12-05T14:17:00Z"/>
          <w:rFonts w:eastAsia="Arial" w:cs="Arial"/>
          <w:color w:val="000000" w:themeColor="text1"/>
          <w:sz w:val="24"/>
          <w:szCs w:val="24"/>
        </w:rPr>
      </w:pPr>
      <w:ins w:id="93" w:author="JONES, Emma (NHS ENGLAND)" w:date="2025-12-05T14:17:00Z">
        <w:r w:rsidRPr="4E9BA235">
          <w:rPr>
            <w:rFonts w:eastAsia="Arial" w:cs="Arial"/>
            <w:b/>
            <w:bCs/>
            <w:color w:val="000000" w:themeColor="text1"/>
            <w:sz w:val="24"/>
            <w:szCs w:val="24"/>
          </w:rPr>
          <w:t xml:space="preserve">     </w:t>
        </w:r>
      </w:ins>
      <w:ins w:id="94" w:author="JONES, Emma (NHS ENGLAND)" w:date="2025-12-05T14:17:00Z">
        <w:r>
          <w:tab/>
        </w:r>
      </w:ins>
      <w:ins w:id="95" w:author="JONES, Emma (NHS ENGLAND)" w:date="2025-12-05T14:17:00Z">
        <w:r w:rsidRPr="4E9BA235">
          <w:rPr>
            <w:rFonts w:eastAsia="Arial" w:cs="Arial"/>
            <w:b/>
            <w:bCs/>
            <w:color w:val="000000" w:themeColor="text1"/>
            <w:sz w:val="24"/>
            <w:szCs w:val="24"/>
          </w:rPr>
          <w:t>2.4.8 Encourage Innovation</w:t>
        </w:r>
      </w:ins>
    </w:p>
    <w:p w:rsidR="000939E1" w:rsidRPr="002A44E2" w:rsidP="00840DF2" w14:paraId="491E8082" w14:textId="44D6B8EE">
      <w:pPr>
        <w:spacing w:line="276" w:lineRule="auto"/>
        <w:ind w:left="720"/>
        <w:rPr>
          <w:ins w:id="96" w:author="JONES, Emma (NHS ENGLAND)" w:date="2025-12-05T14:17:00Z"/>
          <w:rFonts w:eastAsia="Arial" w:cs="Arial"/>
          <w:color w:val="000000" w:themeColor="text1"/>
          <w:sz w:val="24"/>
          <w:szCs w:val="24"/>
        </w:rPr>
      </w:pPr>
      <w:ins w:id="97" w:author="JONES, Emma (NHS ENGLAND)" w:date="2025-12-05T14:17:00Z">
        <w:r w:rsidRPr="4E9BA235">
          <w:rPr>
            <w:rFonts w:eastAsia="Arial" w:cs="Arial"/>
            <w:color w:val="000000" w:themeColor="text1"/>
            <w:sz w:val="24"/>
            <w:szCs w:val="24"/>
          </w:rPr>
          <w:t xml:space="preserve">Providers should create conditions that encourage innovation in education and training. </w:t>
        </w:r>
      </w:ins>
    </w:p>
    <w:p w:rsidR="000939E1" w:rsidRPr="002A44E2" w:rsidP="00840DF2" w14:paraId="750DE287" w14:textId="31F37055">
      <w:pPr>
        <w:spacing w:line="276" w:lineRule="auto"/>
        <w:rPr>
          <w:ins w:id="98" w:author="JONES, Emma (NHS ENGLAND)" w:date="2025-12-05T14:17:00Z"/>
          <w:rFonts w:eastAsia="Arial" w:cs="Arial"/>
          <w:color w:val="000000" w:themeColor="text1"/>
          <w:sz w:val="24"/>
          <w:szCs w:val="24"/>
        </w:rPr>
      </w:pPr>
      <w:ins w:id="99" w:author="JONES, Emma (NHS ENGLAND)" w:date="2025-12-05T14:17:00Z">
        <w:r w:rsidRPr="4E9BA235">
          <w:rPr>
            <w:rFonts w:eastAsia="Arial" w:cs="Arial"/>
            <w:b/>
            <w:bCs/>
            <w:color w:val="000000" w:themeColor="text1"/>
            <w:sz w:val="24"/>
            <w:szCs w:val="24"/>
          </w:rPr>
          <w:t xml:space="preserve">     </w:t>
        </w:r>
      </w:ins>
      <w:ins w:id="100" w:author="JONES, Emma (NHS ENGLAND)" w:date="2025-12-05T14:18:00Z">
        <w:r>
          <w:tab/>
        </w:r>
      </w:ins>
      <w:ins w:id="101" w:author="JONES, Emma (NHS ENGLAND)" w:date="2025-12-05T14:17:00Z">
        <w:r w:rsidRPr="4E9BA235">
          <w:rPr>
            <w:rFonts w:eastAsia="Arial" w:cs="Arial"/>
            <w:b/>
            <w:bCs/>
            <w:color w:val="000000" w:themeColor="text1"/>
            <w:sz w:val="24"/>
            <w:szCs w:val="24"/>
          </w:rPr>
          <w:t>2.4.9 Facilitate Cross-System and Collaborative Quality Approaches</w:t>
        </w:r>
      </w:ins>
    </w:p>
    <w:p w:rsidR="000939E1" w:rsidRPr="002A44E2" w:rsidP="00840DF2" w14:paraId="46306FFD" w14:textId="4B070745">
      <w:pPr>
        <w:spacing w:line="276" w:lineRule="auto"/>
        <w:ind w:left="720"/>
        <w:rPr>
          <w:ins w:id="102" w:author="JONES, Emma (NHS ENGLAND)" w:date="2025-12-05T14:17:00Z"/>
          <w:rFonts w:eastAsia="Arial" w:cs="Arial"/>
          <w:color w:val="000000" w:themeColor="text1"/>
          <w:sz w:val="24"/>
          <w:szCs w:val="24"/>
        </w:rPr>
      </w:pPr>
      <w:ins w:id="103" w:author="JONES, Emma (NHS ENGLAND)" w:date="2025-12-05T14:17:00Z">
        <w:r w:rsidRPr="4E9BA235">
          <w:rPr>
            <w:rFonts w:eastAsia="Arial" w:cs="Arial"/>
            <w:color w:val="000000" w:themeColor="text1"/>
            <w:sz w:val="24"/>
            <w:szCs w:val="24"/>
          </w:rPr>
          <w:t xml:space="preserve">Organisations must facilitate cross-system and collaborative approaches to quality, working with partners to drive improvement. </w:t>
        </w:r>
      </w:ins>
    </w:p>
    <w:p w:rsidR="000939E1" w:rsidRPr="002A44E2" w:rsidP="00840DF2" w14:paraId="1A3A0D13" w14:textId="5FF5ED82">
      <w:pPr>
        <w:spacing w:line="276" w:lineRule="auto"/>
        <w:rPr>
          <w:ins w:id="104" w:author="JONES, Emma (NHS ENGLAND)" w:date="2025-12-05T14:17:00Z"/>
          <w:rFonts w:eastAsia="Arial" w:cs="Arial"/>
          <w:color w:val="000000" w:themeColor="text1"/>
          <w:sz w:val="24"/>
          <w:szCs w:val="24"/>
        </w:rPr>
      </w:pPr>
      <w:ins w:id="105" w:author="JONES, Emma (NHS ENGLAND)" w:date="2025-12-05T14:17:00Z">
        <w:r w:rsidRPr="4E9BA235">
          <w:rPr>
            <w:rFonts w:eastAsia="Arial" w:cs="Arial"/>
            <w:b/>
            <w:bCs/>
            <w:color w:val="000000" w:themeColor="text1"/>
            <w:sz w:val="24"/>
            <w:szCs w:val="24"/>
          </w:rPr>
          <w:t xml:space="preserve">   </w:t>
        </w:r>
      </w:ins>
      <w:ins w:id="106" w:author="JONES, Emma (NHS ENGLAND)" w:date="2025-12-05T14:18:00Z">
        <w:r>
          <w:tab/>
        </w:r>
      </w:ins>
      <w:ins w:id="107" w:author="JONES, Emma (NHS ENGLAND)" w:date="2025-12-05T14:17:00Z">
        <w:r w:rsidRPr="4E9BA235">
          <w:rPr>
            <w:rFonts w:eastAsia="Arial" w:cs="Arial"/>
            <w:b/>
            <w:bCs/>
            <w:color w:val="000000" w:themeColor="text1"/>
            <w:sz w:val="24"/>
            <w:szCs w:val="24"/>
          </w:rPr>
          <w:t xml:space="preserve"> 2.4.10 Implement Accessible Systems for Raising Concerns</w:t>
        </w:r>
      </w:ins>
    </w:p>
    <w:p w:rsidR="000939E1" w:rsidRPr="002A44E2" w:rsidP="00840DF2" w14:paraId="39F3DBF3" w14:textId="5F1F8B3B">
      <w:pPr>
        <w:spacing w:line="276" w:lineRule="auto"/>
        <w:ind w:left="720"/>
        <w:rPr>
          <w:ins w:id="108" w:author="JONES, Emma (NHS ENGLAND)" w:date="2025-12-05T14:17:00Z"/>
          <w:rFonts w:eastAsia="Arial" w:cs="Arial"/>
          <w:color w:val="000000" w:themeColor="text1"/>
          <w:sz w:val="24"/>
          <w:szCs w:val="24"/>
        </w:rPr>
      </w:pPr>
      <w:ins w:id="109" w:author="JONES, Emma (NHS ENGLAND)" w:date="2025-12-05T14:17:00Z">
        <w:r w:rsidRPr="4E9BA235">
          <w:rPr>
            <w:rFonts w:eastAsia="Arial" w:cs="Arial"/>
            <w:color w:val="000000" w:themeColor="text1"/>
            <w:sz w:val="24"/>
            <w:szCs w:val="24"/>
          </w:rPr>
          <w:t xml:space="preserve">Providers must ensure there are accessible systems and processes at all levels for raising concerns. These systems must be actively promoted, and </w:t>
        </w:r>
      </w:ins>
      <w:ins w:id="110" w:author="JONES, Emma (NHS ENGLAND)" w:date="2025-12-05T14:17:00Z">
        <w:del w:id="111" w:author="Michael Rourke (HEMPSONS)" w:date="2026-05-08T10:56:00Z">
          <w:r w:rsidRPr="4E9BA235">
            <w:rPr>
              <w:rFonts w:eastAsia="Arial" w:cs="Arial"/>
              <w:color w:val="000000" w:themeColor="text1"/>
              <w:sz w:val="24"/>
              <w:szCs w:val="24"/>
            </w:rPr>
            <w:delText>l</w:delText>
          </w:r>
        </w:del>
      </w:ins>
      <w:ins w:id="112" w:author="Michael Rourke (HEMPSONS)" w:date="2026-05-08T10:56:00Z">
        <w:r w:rsidR="00533437">
          <w:rPr>
            <w:rFonts w:eastAsia="Arial" w:cs="Arial"/>
            <w:color w:val="000000" w:themeColor="text1"/>
            <w:sz w:val="24"/>
            <w:szCs w:val="24"/>
          </w:rPr>
          <w:t>L</w:t>
        </w:r>
      </w:ins>
      <w:ins w:id="113" w:author="JONES, Emma (NHS ENGLAND)" w:date="2025-12-05T14:17:00Z">
        <w:r w:rsidRPr="4E9BA235">
          <w:rPr>
            <w:rFonts w:eastAsia="Arial" w:cs="Arial"/>
            <w:color w:val="000000" w:themeColor="text1"/>
            <w:sz w:val="24"/>
            <w:szCs w:val="24"/>
          </w:rPr>
          <w:t xml:space="preserve">earners should feel confident and safe to use them. The value of these systems depends on </w:t>
        </w:r>
      </w:ins>
      <w:ins w:id="114" w:author="JONES, Emma (NHS ENGLAND)" w:date="2025-12-05T14:17:00Z">
        <w:del w:id="115" w:author="Michael Rourke (HEMPSONS)" w:date="2026-05-08T10:56:00Z">
          <w:r w:rsidRPr="4E9BA235">
            <w:rPr>
              <w:rFonts w:eastAsia="Arial" w:cs="Arial"/>
              <w:color w:val="000000" w:themeColor="text1"/>
              <w:sz w:val="24"/>
              <w:szCs w:val="24"/>
            </w:rPr>
            <w:delText>l</w:delText>
          </w:r>
        </w:del>
      </w:ins>
      <w:ins w:id="116" w:author="Michael Rourke (HEMPSONS)" w:date="2026-05-08T10:56:00Z">
        <w:r w:rsidR="00533437">
          <w:rPr>
            <w:rFonts w:eastAsia="Arial" w:cs="Arial"/>
            <w:color w:val="000000" w:themeColor="text1"/>
            <w:sz w:val="24"/>
            <w:szCs w:val="24"/>
          </w:rPr>
          <w:t>L</w:t>
        </w:r>
      </w:ins>
      <w:ins w:id="117" w:author="JONES, Emma (NHS ENGLAND)" w:date="2025-12-05T14:17:00Z">
        <w:r w:rsidRPr="4E9BA235">
          <w:rPr>
            <w:rFonts w:eastAsia="Arial" w:cs="Arial"/>
            <w:color w:val="000000" w:themeColor="text1"/>
            <w:sz w:val="24"/>
            <w:szCs w:val="24"/>
          </w:rPr>
          <w:t xml:space="preserve">earners’ willingness and ability to engage with them. </w:t>
        </w:r>
      </w:ins>
    </w:p>
    <w:p w:rsidR="000939E1" w:rsidRPr="002A44E2" w:rsidP="00840DF2" w14:paraId="14D30778" w14:textId="226296B2">
      <w:pPr>
        <w:spacing w:line="276" w:lineRule="auto"/>
        <w:ind w:firstLine="720"/>
        <w:rPr>
          <w:ins w:id="118" w:author="JONES, Emma (NHS ENGLAND)" w:date="2025-12-05T14:17:00Z"/>
          <w:rFonts w:eastAsia="Arial" w:cs="Arial"/>
          <w:color w:val="000000" w:themeColor="text1"/>
          <w:sz w:val="24"/>
          <w:szCs w:val="24"/>
        </w:rPr>
      </w:pPr>
      <w:ins w:id="119" w:author="JONES, Emma (NHS ENGLAND)" w:date="2025-12-05T14:17:00Z">
        <w:r w:rsidRPr="4E9BA235">
          <w:rPr>
            <w:rFonts w:eastAsia="Arial" w:cs="Arial"/>
            <w:b/>
            <w:bCs/>
            <w:color w:val="000000" w:themeColor="text1"/>
            <w:sz w:val="24"/>
            <w:szCs w:val="24"/>
          </w:rPr>
          <w:t>2.4.11 Ensure Patient Safety and Appropriate Training</w:t>
        </w:r>
      </w:ins>
    </w:p>
    <w:p w:rsidR="000939E1" w:rsidRPr="002A44E2" w:rsidP="00840DF2" w14:paraId="46BCB1F4" w14:textId="78FED6C4">
      <w:pPr>
        <w:spacing w:line="276" w:lineRule="auto"/>
        <w:ind w:left="720"/>
        <w:rPr>
          <w:ins w:id="120" w:author="JONES, Emma (NHS ENGLAND)" w:date="2025-12-05T14:17:00Z"/>
          <w:rFonts w:eastAsia="Arial" w:cs="Arial"/>
          <w:color w:val="000000" w:themeColor="text1"/>
          <w:sz w:val="24"/>
          <w:szCs w:val="24"/>
        </w:rPr>
      </w:pPr>
      <w:ins w:id="121" w:author="JONES, Emma (NHS ENGLAND)" w:date="2025-12-05T14:17:00Z">
        <w:r w:rsidRPr="4E9BA235">
          <w:rPr>
            <w:rFonts w:eastAsia="Arial" w:cs="Arial"/>
            <w:color w:val="000000" w:themeColor="text1"/>
            <w:sz w:val="24"/>
            <w:szCs w:val="24"/>
          </w:rPr>
          <w:t xml:space="preserve">Providers must have robust systems and processes in place to ensure patient safety and provide appropriate training for all healthcare </w:t>
        </w:r>
      </w:ins>
      <w:ins w:id="122" w:author="JONES, Emma (NHS ENGLAND)" w:date="2025-12-05T14:17:00Z">
        <w:del w:id="123" w:author="Michael Rourke (HEMPSONS)" w:date="2026-06-12T11:13:00Z">
          <w:r w:rsidRPr="4E9BA235">
            <w:rPr>
              <w:rFonts w:eastAsia="Arial" w:cs="Arial"/>
              <w:color w:val="000000" w:themeColor="text1"/>
              <w:sz w:val="24"/>
              <w:szCs w:val="24"/>
            </w:rPr>
            <w:delText>learner</w:delText>
          </w:r>
        </w:del>
      </w:ins>
      <w:ins w:id="124" w:author="Michael Rourke (HEMPSONS)" w:date="2026-06-12T11:13:00Z">
        <w:r w:rsidR="00E02ADF">
          <w:rPr>
            <w:rFonts w:eastAsia="Arial" w:cs="Arial"/>
            <w:color w:val="000000" w:themeColor="text1"/>
            <w:sz w:val="24"/>
            <w:szCs w:val="24"/>
          </w:rPr>
          <w:t>Learner</w:t>
        </w:r>
      </w:ins>
      <w:ins w:id="125" w:author="JONES, Emma (NHS ENGLAND)" w:date="2025-12-05T14:17:00Z">
        <w:r w:rsidRPr="4E9BA235">
          <w:rPr>
            <w:rFonts w:eastAsia="Arial" w:cs="Arial"/>
            <w:color w:val="000000" w:themeColor="text1"/>
            <w:sz w:val="24"/>
            <w:szCs w:val="24"/>
          </w:rPr>
          <w:t xml:space="preserve">s and educators. </w:t>
        </w:r>
      </w:ins>
    </w:p>
    <w:p w:rsidR="000939E1" w:rsidRPr="002A44E2" w:rsidP="00840DF2" w14:paraId="630DC8C0" w14:textId="2685D182">
      <w:pPr>
        <w:spacing w:line="276" w:lineRule="auto"/>
        <w:ind w:firstLine="720"/>
        <w:rPr>
          <w:ins w:id="126" w:author="JONES, Emma (NHS ENGLAND)" w:date="2025-12-05T14:17:00Z"/>
          <w:rFonts w:eastAsia="Arial" w:cs="Arial"/>
          <w:color w:val="000000" w:themeColor="text1"/>
          <w:sz w:val="24"/>
          <w:szCs w:val="24"/>
        </w:rPr>
      </w:pPr>
      <w:ins w:id="127" w:author="JONES, Emma (NHS ENGLAND)" w:date="2025-12-05T14:17:00Z">
        <w:r w:rsidRPr="4E9BA235">
          <w:rPr>
            <w:rFonts w:eastAsia="Arial" w:cs="Arial"/>
            <w:b/>
            <w:bCs/>
            <w:color w:val="000000" w:themeColor="text1"/>
            <w:sz w:val="24"/>
            <w:szCs w:val="24"/>
          </w:rPr>
          <w:t>2.4.12 Support Online and Virtual Learning</w:t>
        </w:r>
      </w:ins>
    </w:p>
    <w:p w:rsidR="000939E1" w:rsidRPr="002A44E2" w:rsidP="00840DF2" w14:paraId="1A38663E" w14:textId="6382213A">
      <w:pPr>
        <w:spacing w:line="276" w:lineRule="auto"/>
        <w:ind w:left="720"/>
        <w:rPr>
          <w:ins w:id="128" w:author="JONES, Emma (NHS ENGLAND)" w:date="2025-12-05T14:17:00Z"/>
          <w:rFonts w:eastAsia="Arial" w:cs="Arial"/>
          <w:color w:val="000000" w:themeColor="text1"/>
          <w:sz w:val="24"/>
          <w:szCs w:val="24"/>
        </w:rPr>
      </w:pPr>
      <w:ins w:id="129" w:author="JONES, Emma (NHS ENGLAND)" w:date="2025-12-05T14:17:00Z">
        <w:r w:rsidRPr="4E9BA235">
          <w:rPr>
            <w:rFonts w:eastAsia="Arial" w:cs="Arial"/>
            <w:color w:val="000000" w:themeColor="text1"/>
            <w:sz w:val="24"/>
            <w:szCs w:val="24"/>
          </w:rPr>
          <w:t xml:space="preserve">The systems used for online and virtual learning must be suitable and accessible for all </w:t>
        </w:r>
      </w:ins>
      <w:ins w:id="130" w:author="JONES, Emma (NHS ENGLAND)" w:date="2025-12-05T14:17:00Z">
        <w:del w:id="131" w:author="Michael Rourke (HEMPSONS)" w:date="2026-06-12T11:13:00Z">
          <w:r w:rsidRPr="4E9BA235">
            <w:rPr>
              <w:rFonts w:eastAsia="Arial" w:cs="Arial"/>
              <w:color w:val="000000" w:themeColor="text1"/>
              <w:sz w:val="24"/>
              <w:szCs w:val="24"/>
            </w:rPr>
            <w:delText>learner</w:delText>
          </w:r>
        </w:del>
      </w:ins>
      <w:ins w:id="132" w:author="Michael Rourke (HEMPSONS)" w:date="2026-06-12T11:13:00Z">
        <w:r w:rsidR="00E02ADF">
          <w:rPr>
            <w:rFonts w:eastAsia="Arial" w:cs="Arial"/>
            <w:color w:val="000000" w:themeColor="text1"/>
            <w:sz w:val="24"/>
            <w:szCs w:val="24"/>
          </w:rPr>
          <w:t>Learner</w:t>
        </w:r>
      </w:ins>
      <w:ins w:id="133" w:author="JONES, Emma (NHS ENGLAND)" w:date="2025-12-05T14:17:00Z">
        <w:r w:rsidRPr="4E9BA235">
          <w:rPr>
            <w:rFonts w:eastAsia="Arial" w:cs="Arial"/>
            <w:color w:val="000000" w:themeColor="text1"/>
            <w:sz w:val="24"/>
            <w:szCs w:val="24"/>
          </w:rPr>
          <w:t>s and educators participating in these modes of education.</w:t>
        </w:r>
      </w:ins>
    </w:p>
    <w:p w:rsidR="000939E1" w:rsidRPr="002A44E2" w:rsidP="00616A87" w14:paraId="317B7F53" w14:textId="4FC113E2">
      <w:pPr>
        <w:pStyle w:val="Sch2Number"/>
        <w:numPr>
          <w:ilvl w:val="0"/>
          <w:numId w:val="0"/>
        </w:numPr>
        <w:ind w:left="720"/>
        <w:rPr>
          <w:del w:id="134" w:author="Michael Rourke (HEMPSONS)" w:date="2026-05-08T10:56:00Z"/>
          <w:rFonts w:cs="Arial"/>
          <w:sz w:val="24"/>
          <w:szCs w:val="24"/>
        </w:rPr>
      </w:pPr>
    </w:p>
    <w:p w:rsidR="00C74E4E" w:rsidRPr="002A44E2" w:rsidP="001B1E14" w14:paraId="39FE6752" w14:textId="5D391C4E">
      <w:pPr>
        <w:pStyle w:val="Sch3Number"/>
        <w:rPr>
          <w:del w:id="135" w:author="JONES, Emma (NHS ENGLAND)" w:date="2025-12-05T14:17:00Z"/>
          <w:rFonts w:cs="Arial"/>
          <w:sz w:val="24"/>
          <w:szCs w:val="24"/>
        </w:rPr>
      </w:pPr>
      <w:del w:id="136" w:author="JONES, Emma (NHS ENGLAND)" w:date="2025-12-05T14:17:00Z">
        <w:r w:rsidRPr="002A44E2">
          <w:rPr>
            <w:rFonts w:cs="Arial"/>
            <w:sz w:val="24"/>
            <w:szCs w:val="24"/>
          </w:rPr>
          <w:delText xml:space="preserve">Learner and </w:delText>
        </w:r>
      </w:del>
      <w:del w:id="137" w:author="JONES, Emma (NHS ENGLAND)" w:date="2025-12-05T14:17:00Z">
        <w:r w:rsidR="00F50A9B">
          <w:rPr>
            <w:rFonts w:cs="Arial"/>
            <w:sz w:val="24"/>
            <w:szCs w:val="24"/>
          </w:rPr>
          <w:delText>educator</w:delText>
        </w:r>
      </w:del>
      <w:del w:id="138" w:author="JONES, Emma (NHS ENGLAND)" w:date="2025-12-05T14:17:00Z">
        <w:r w:rsidRPr="002A44E2" w:rsidR="00F50A9B">
          <w:rPr>
            <w:rFonts w:cs="Arial"/>
            <w:sz w:val="24"/>
            <w:szCs w:val="24"/>
          </w:rPr>
          <w:delText xml:space="preserve"> </w:delText>
        </w:r>
      </w:del>
      <w:del w:id="139" w:author="JONES, Emma (NHS ENGLAND)" w:date="2025-12-05T14:17:00Z">
        <w:r w:rsidRPr="002A44E2">
          <w:rPr>
            <w:rFonts w:cs="Arial"/>
            <w:sz w:val="24"/>
            <w:szCs w:val="24"/>
          </w:rPr>
          <w:delText xml:space="preserve">safety and wellbeing </w:delText>
        </w:r>
      </w:del>
      <w:del w:id="140" w:author="JONES, Emma (NHS ENGLAND)" w:date="2025-12-05T14:17:00Z">
        <w:r w:rsidRPr="002A44E2" w:rsidR="00C816D0">
          <w:rPr>
            <w:rFonts w:cs="Arial"/>
            <w:sz w:val="24"/>
            <w:szCs w:val="24"/>
          </w:rPr>
          <w:delText xml:space="preserve">must </w:delText>
        </w:r>
      </w:del>
      <w:del w:id="141" w:author="JONES, Emma (NHS ENGLAND)" w:date="2025-12-05T14:17:00Z">
        <w:r w:rsidRPr="002A44E2">
          <w:rPr>
            <w:rFonts w:cs="Arial"/>
            <w:sz w:val="24"/>
            <w:szCs w:val="24"/>
          </w:rPr>
          <w:delText>be maintained at all times</w:delText>
        </w:r>
      </w:del>
      <w:del w:id="142" w:author="JONES, Emma (NHS ENGLAND)" w:date="2025-12-05T14:17:00Z">
        <w:r w:rsidRPr="002A44E2" w:rsidR="00EC502C">
          <w:rPr>
            <w:rFonts w:cs="Arial"/>
            <w:sz w:val="24"/>
            <w:szCs w:val="24"/>
          </w:rPr>
          <w:delText>.</w:delText>
        </w:r>
      </w:del>
    </w:p>
    <w:p w:rsidR="00C74E4E" w:rsidRPr="002A44E2" w:rsidP="001B1E14" w14:paraId="27938611" w14:textId="20F662CD">
      <w:pPr>
        <w:pStyle w:val="Sch3Number"/>
        <w:rPr>
          <w:del w:id="143" w:author="JONES, Emma (NHS ENGLAND)" w:date="2025-12-05T14:17:00Z"/>
          <w:rFonts w:cs="Arial"/>
          <w:sz w:val="24"/>
          <w:szCs w:val="24"/>
        </w:rPr>
      </w:pPr>
      <w:del w:id="144" w:author="JONES, Emma (NHS ENGLAND)" w:date="2025-12-05T14:17:00Z">
        <w:r w:rsidRPr="002A44E2">
          <w:rPr>
            <w:rFonts w:cs="Arial"/>
            <w:sz w:val="24"/>
            <w:szCs w:val="24"/>
          </w:rPr>
          <w:delText>I</w:delText>
        </w:r>
      </w:del>
      <w:del w:id="145" w:author="JONES, Emma (NHS ENGLAND)" w:date="2025-12-05T14:17:00Z">
        <w:r w:rsidRPr="002A44E2" w:rsidR="00A97107">
          <w:rPr>
            <w:rFonts w:cs="Arial"/>
            <w:sz w:val="24"/>
            <w:szCs w:val="24"/>
          </w:rPr>
          <w:delText xml:space="preserve">nductions are in place and are key to quality and </w:delText>
        </w:r>
      </w:del>
      <w:del w:id="146" w:author="JONES, Emma (NHS ENGLAND)" w:date="2025-12-05T14:17:00Z">
        <w:r w:rsidR="002502CB">
          <w:rPr>
            <w:rFonts w:cs="Arial"/>
            <w:sz w:val="24"/>
            <w:szCs w:val="24"/>
          </w:rPr>
          <w:delText>s</w:delText>
        </w:r>
      </w:del>
      <w:del w:id="147" w:author="JONES, Emma (NHS ENGLAND)" w:date="2025-12-05T14:17:00Z">
        <w:r w:rsidRPr="002A44E2" w:rsidR="00247126">
          <w:rPr>
            <w:rFonts w:cs="Arial"/>
            <w:sz w:val="24"/>
            <w:szCs w:val="24"/>
          </w:rPr>
          <w:delText xml:space="preserve">ervice </w:delText>
        </w:r>
      </w:del>
      <w:del w:id="148" w:author="JONES, Emma (NHS ENGLAND)" w:date="2025-12-05T14:17:00Z">
        <w:r w:rsidR="002502CB">
          <w:rPr>
            <w:rFonts w:cs="Arial"/>
            <w:sz w:val="24"/>
            <w:szCs w:val="24"/>
          </w:rPr>
          <w:delText>u</w:delText>
        </w:r>
      </w:del>
      <w:del w:id="149" w:author="JONES, Emma (NHS ENGLAND)" w:date="2025-12-05T14:17:00Z">
        <w:r w:rsidRPr="002A44E2" w:rsidR="00247126">
          <w:rPr>
            <w:rFonts w:cs="Arial"/>
            <w:sz w:val="24"/>
            <w:szCs w:val="24"/>
          </w:rPr>
          <w:delText>ser</w:delText>
        </w:r>
      </w:del>
      <w:del w:id="150" w:author="JONES, Emma (NHS ENGLAND)" w:date="2025-12-05T14:17:00Z">
        <w:r w:rsidRPr="002A44E2" w:rsidR="00A97107">
          <w:rPr>
            <w:rFonts w:cs="Arial"/>
            <w:sz w:val="24"/>
            <w:szCs w:val="24"/>
          </w:rPr>
          <w:delText xml:space="preserve"> safety</w:delText>
        </w:r>
      </w:del>
      <w:del w:id="151" w:author="JONES, Emma (NHS ENGLAND)" w:date="2025-12-05T14:17:00Z">
        <w:r w:rsidRPr="002A44E2" w:rsidR="00EC502C">
          <w:rPr>
            <w:rFonts w:cs="Arial"/>
            <w:sz w:val="24"/>
            <w:szCs w:val="24"/>
          </w:rPr>
          <w:delText>.</w:delText>
        </w:r>
      </w:del>
    </w:p>
    <w:p w:rsidR="00C74E4E" w:rsidRPr="002A44E2" w:rsidP="001B1E14" w14:paraId="192172C0" w14:textId="12418A03">
      <w:pPr>
        <w:pStyle w:val="Sch3Number"/>
        <w:rPr>
          <w:del w:id="152" w:author="JONES, Emma (NHS ENGLAND)" w:date="2025-12-05T14:17:00Z"/>
          <w:rFonts w:cs="Arial"/>
          <w:sz w:val="24"/>
          <w:szCs w:val="24"/>
        </w:rPr>
      </w:pPr>
      <w:del w:id="153" w:author="JONES, Emma (NHS ENGLAND)" w:date="2025-12-05T14:17:00Z">
        <w:r w:rsidRPr="002A44E2">
          <w:rPr>
            <w:rFonts w:cs="Arial"/>
            <w:sz w:val="24"/>
            <w:szCs w:val="24"/>
          </w:rPr>
          <w:delText xml:space="preserve">Supervision for </w:delText>
        </w:r>
      </w:del>
      <w:del w:id="154" w:author="Michael Rourke (HEMPSONS)" w:date="2026-06-12T11:13:00Z">
        <w:r w:rsidR="002502CB">
          <w:rPr>
            <w:rFonts w:cs="Arial"/>
            <w:sz w:val="24"/>
            <w:szCs w:val="24"/>
          </w:rPr>
          <w:delText>l</w:delText>
        </w:r>
      </w:del>
      <w:del w:id="155" w:author="Michael Rourke (HEMPSONS)" w:date="2026-06-12T11:13:00Z">
        <w:r w:rsidRPr="002A44E2">
          <w:rPr>
            <w:rFonts w:cs="Arial"/>
            <w:sz w:val="24"/>
            <w:szCs w:val="24"/>
          </w:rPr>
          <w:delText>earner</w:delText>
        </w:r>
      </w:del>
      <w:ins w:id="156" w:author="Michael Rourke (HEMPSONS)" w:date="2026-06-12T11:13:00Z">
        <w:r w:rsidR="00E02ADF">
          <w:rPr>
            <w:rFonts w:cs="Arial"/>
            <w:sz w:val="24"/>
            <w:szCs w:val="24"/>
          </w:rPr>
          <w:t>Learner</w:t>
        </w:r>
      </w:ins>
      <w:del w:id="157" w:author="JONES, Emma (NHS ENGLAND)" w:date="2025-12-05T14:17:00Z">
        <w:r w:rsidRPr="002A44E2">
          <w:rPr>
            <w:rFonts w:cs="Arial"/>
            <w:sz w:val="24"/>
            <w:szCs w:val="24"/>
          </w:rPr>
          <w:delText>s is paramount throughout</w:delText>
        </w:r>
      </w:del>
      <w:del w:id="158" w:author="JONES, Emma (NHS ENGLAND)" w:date="2025-12-05T14:17:00Z">
        <w:r w:rsidRPr="002A44E2" w:rsidR="00C816D0">
          <w:rPr>
            <w:rFonts w:cs="Arial"/>
            <w:sz w:val="24"/>
            <w:szCs w:val="24"/>
          </w:rPr>
          <w:delText xml:space="preserve"> and aligned to specific professional body requirements</w:delText>
        </w:r>
      </w:del>
      <w:del w:id="159" w:author="JONES, Emma (NHS ENGLAND)" w:date="2025-12-05T14:17:00Z">
        <w:r w:rsidRPr="002A44E2" w:rsidR="00EC502C">
          <w:rPr>
            <w:rFonts w:cs="Arial"/>
            <w:sz w:val="24"/>
            <w:szCs w:val="24"/>
          </w:rPr>
          <w:delText>.</w:delText>
        </w:r>
      </w:del>
    </w:p>
    <w:p w:rsidR="00C74E4E" w:rsidRPr="002A44E2" w:rsidP="001B1E14" w14:paraId="41DE2111" w14:textId="77777777">
      <w:pPr>
        <w:pStyle w:val="Sch3Number"/>
        <w:rPr>
          <w:del w:id="160" w:author="JONES, Emma (NHS ENGLAND)" w:date="2025-12-05T14:17:00Z"/>
          <w:rFonts w:cs="Arial"/>
          <w:sz w:val="24"/>
          <w:szCs w:val="24"/>
        </w:rPr>
      </w:pPr>
      <w:del w:id="161" w:author="JONES, Emma (NHS ENGLAND)" w:date="2025-12-05T14:17:00Z">
        <w:r w:rsidRPr="002A44E2">
          <w:rPr>
            <w:rFonts w:cs="Arial"/>
            <w:sz w:val="24"/>
            <w:szCs w:val="24"/>
          </w:rPr>
          <w:delText>Q</w:delText>
        </w:r>
      </w:del>
      <w:del w:id="162" w:author="JONES, Emma (NHS ENGLAND)" w:date="2025-12-05T14:17:00Z">
        <w:r w:rsidRPr="002A44E2" w:rsidR="00841373">
          <w:rPr>
            <w:rFonts w:cs="Arial"/>
            <w:sz w:val="24"/>
            <w:szCs w:val="24"/>
          </w:rPr>
          <w:delText>uality improvement</w:delText>
        </w:r>
      </w:del>
      <w:del w:id="163" w:author="JONES, Emma (NHS ENGLAND)" w:date="2025-12-05T14:17:00Z">
        <w:r w:rsidRPr="002A44E2" w:rsidR="00A97107">
          <w:rPr>
            <w:rFonts w:cs="Arial"/>
            <w:sz w:val="24"/>
            <w:szCs w:val="24"/>
          </w:rPr>
          <w:delText xml:space="preserve"> </w:delText>
        </w:r>
      </w:del>
      <w:del w:id="164" w:author="JONES, Emma (NHS ENGLAND)" w:date="2025-12-05T14:17:00Z">
        <w:r w:rsidRPr="002A44E2">
          <w:rPr>
            <w:rFonts w:cs="Arial"/>
            <w:sz w:val="24"/>
            <w:szCs w:val="24"/>
          </w:rPr>
          <w:delText>is promoted throughout education and training</w:delText>
        </w:r>
      </w:del>
      <w:del w:id="165" w:author="JONES, Emma (NHS ENGLAND)" w:date="2025-12-05T14:17:00Z">
        <w:r w:rsidRPr="002A44E2" w:rsidR="00EC502C">
          <w:rPr>
            <w:rFonts w:cs="Arial"/>
            <w:sz w:val="24"/>
            <w:szCs w:val="24"/>
          </w:rPr>
          <w:delText>.</w:delText>
        </w:r>
      </w:del>
    </w:p>
    <w:p w:rsidR="00C74E4E" w:rsidRPr="002A44E2" w:rsidP="001B1E14" w14:paraId="58E79323" w14:textId="77777777">
      <w:pPr>
        <w:pStyle w:val="Sch3Number"/>
        <w:rPr>
          <w:del w:id="166" w:author="JONES, Emma (NHS ENGLAND)" w:date="2025-12-05T14:17:00Z"/>
          <w:rFonts w:cs="Arial"/>
          <w:sz w:val="24"/>
          <w:szCs w:val="24"/>
        </w:rPr>
      </w:pPr>
      <w:del w:id="167" w:author="JONES, Emma (NHS ENGLAND)" w:date="2025-12-05T14:17:00Z">
        <w:r w:rsidRPr="002A44E2">
          <w:rPr>
            <w:rFonts w:cs="Arial"/>
            <w:sz w:val="24"/>
            <w:szCs w:val="24"/>
          </w:rPr>
          <w:delText>The learning environment i</w:delText>
        </w:r>
      </w:del>
      <w:del w:id="168" w:author="JONES, Emma (NHS ENGLAND)" w:date="2025-12-05T14:17:00Z">
        <w:r w:rsidRPr="002A44E2" w:rsidR="00841373">
          <w:rPr>
            <w:rFonts w:cs="Arial"/>
            <w:sz w:val="24"/>
            <w:szCs w:val="24"/>
          </w:rPr>
          <w:delText>s multi-professional</w:delText>
        </w:r>
      </w:del>
      <w:del w:id="169" w:author="JONES, Emma (NHS ENGLAND)" w:date="2025-12-05T14:17:00Z">
        <w:r w:rsidRPr="002A44E2" w:rsidR="00EC502C">
          <w:rPr>
            <w:rFonts w:cs="Arial"/>
            <w:sz w:val="24"/>
            <w:szCs w:val="24"/>
          </w:rPr>
          <w:delText>.</w:delText>
        </w:r>
      </w:del>
    </w:p>
    <w:p w:rsidR="00C74E4E" w:rsidRPr="002A44E2" w:rsidP="001B1E14" w14:paraId="05E74FE0" w14:textId="77777777">
      <w:pPr>
        <w:pStyle w:val="Sch3Number"/>
        <w:rPr>
          <w:del w:id="170" w:author="JONES, Emma (NHS ENGLAND)" w:date="2025-12-05T14:17:00Z"/>
          <w:rFonts w:cs="Arial"/>
          <w:sz w:val="24"/>
          <w:szCs w:val="24"/>
        </w:rPr>
      </w:pPr>
      <w:del w:id="171" w:author="JONES, Emma (NHS ENGLAND)" w:date="2025-12-05T14:17:00Z">
        <w:r w:rsidRPr="002A44E2">
          <w:rPr>
            <w:rFonts w:cs="Arial"/>
            <w:sz w:val="24"/>
            <w:szCs w:val="24"/>
          </w:rPr>
          <w:delText>The learning environment p</w:delText>
        </w:r>
      </w:del>
      <w:del w:id="172" w:author="JONES, Emma (NHS ENGLAND)" w:date="2025-12-05T14:17:00Z">
        <w:r w:rsidRPr="002A44E2" w:rsidR="00841373">
          <w:rPr>
            <w:rFonts w:cs="Arial"/>
            <w:sz w:val="24"/>
            <w:szCs w:val="24"/>
          </w:rPr>
          <w:delText>romotes equality and diversity and inclusion</w:delText>
        </w:r>
      </w:del>
      <w:del w:id="173" w:author="JONES, Emma (NHS ENGLAND)" w:date="2025-12-05T14:17:00Z">
        <w:r w:rsidRPr="002A44E2" w:rsidR="00EC502C">
          <w:rPr>
            <w:rFonts w:cs="Arial"/>
            <w:sz w:val="24"/>
            <w:szCs w:val="24"/>
          </w:rPr>
          <w:delText>.</w:delText>
        </w:r>
      </w:del>
    </w:p>
    <w:p w:rsidR="00C74E4E" w:rsidRPr="002A44E2" w:rsidP="001B1E14" w14:paraId="22BC57E0" w14:textId="77777777">
      <w:pPr>
        <w:pStyle w:val="Sch3Number"/>
        <w:rPr>
          <w:del w:id="174" w:author="JONES, Emma (NHS ENGLAND)" w:date="2025-12-05T14:17:00Z"/>
          <w:rFonts w:cs="Arial"/>
          <w:sz w:val="24"/>
          <w:szCs w:val="24"/>
        </w:rPr>
      </w:pPr>
      <w:del w:id="175" w:author="JONES, Emma (NHS ENGLAND)" w:date="2025-12-05T14:17:00Z">
        <w:r w:rsidRPr="002A44E2">
          <w:rPr>
            <w:rFonts w:cs="Arial"/>
            <w:sz w:val="24"/>
            <w:szCs w:val="24"/>
          </w:rPr>
          <w:delText>The learning environment p</w:delText>
        </w:r>
      </w:del>
      <w:del w:id="176" w:author="JONES, Emma (NHS ENGLAND)" w:date="2025-12-05T14:17:00Z">
        <w:r w:rsidRPr="002A44E2" w:rsidR="00841373">
          <w:rPr>
            <w:rFonts w:cs="Arial"/>
            <w:sz w:val="24"/>
            <w:szCs w:val="24"/>
          </w:rPr>
          <w:delText>romotes consistency and a common language</w:delText>
        </w:r>
      </w:del>
      <w:del w:id="177" w:author="JONES, Emma (NHS ENGLAND)" w:date="2025-12-05T14:17:00Z">
        <w:r w:rsidRPr="002A44E2" w:rsidR="00EC502C">
          <w:rPr>
            <w:rFonts w:cs="Arial"/>
            <w:sz w:val="24"/>
            <w:szCs w:val="24"/>
          </w:rPr>
          <w:delText>.</w:delText>
        </w:r>
      </w:del>
    </w:p>
    <w:p w:rsidR="00C74E4E" w:rsidRPr="002A44E2" w:rsidP="001B1E14" w14:paraId="3409BA29" w14:textId="77777777">
      <w:pPr>
        <w:pStyle w:val="Sch3Number"/>
        <w:rPr>
          <w:del w:id="178" w:author="JONES, Emma (NHS ENGLAND)" w:date="2025-12-05T14:17:00Z"/>
          <w:rFonts w:cs="Arial"/>
          <w:sz w:val="24"/>
          <w:szCs w:val="24"/>
        </w:rPr>
      </w:pPr>
      <w:del w:id="179" w:author="JONES, Emma (NHS ENGLAND)" w:date="2025-12-05T14:17:00Z">
        <w:r w:rsidRPr="002A44E2">
          <w:rPr>
            <w:rFonts w:cs="Arial"/>
            <w:sz w:val="24"/>
            <w:szCs w:val="24"/>
          </w:rPr>
          <w:delText>The learning environment e</w:delText>
        </w:r>
      </w:del>
      <w:del w:id="180" w:author="JONES, Emma (NHS ENGLAND)" w:date="2025-12-05T14:17:00Z">
        <w:r w:rsidRPr="002A44E2" w:rsidR="00841373">
          <w:rPr>
            <w:rFonts w:cs="Arial"/>
            <w:sz w:val="24"/>
            <w:szCs w:val="24"/>
          </w:rPr>
          <w:delText>ncourages innovation</w:delText>
        </w:r>
      </w:del>
      <w:del w:id="181" w:author="JONES, Emma (NHS ENGLAND)" w:date="2025-12-05T14:17:00Z">
        <w:r w:rsidRPr="002A44E2" w:rsidR="00EC502C">
          <w:rPr>
            <w:rFonts w:cs="Arial"/>
            <w:sz w:val="24"/>
            <w:szCs w:val="24"/>
          </w:rPr>
          <w:delText>.</w:delText>
        </w:r>
      </w:del>
    </w:p>
    <w:p w:rsidR="00C74E4E" w:rsidRPr="002A44E2" w:rsidP="001B1E14" w14:paraId="4ADDFA31" w14:textId="77777777">
      <w:pPr>
        <w:pStyle w:val="Sch3Number"/>
        <w:rPr>
          <w:del w:id="182" w:author="JONES, Emma (NHS ENGLAND)" w:date="2025-12-05T14:17:00Z"/>
          <w:rFonts w:cs="Arial"/>
          <w:sz w:val="24"/>
          <w:szCs w:val="24"/>
        </w:rPr>
      </w:pPr>
      <w:del w:id="183" w:author="JONES, Emma (NHS ENGLAND)" w:date="2025-12-05T14:17:00Z">
        <w:r w:rsidRPr="002A44E2">
          <w:rPr>
            <w:rFonts w:cs="Arial"/>
            <w:sz w:val="24"/>
            <w:szCs w:val="24"/>
          </w:rPr>
          <w:delText>The organisation f</w:delText>
        </w:r>
      </w:del>
      <w:del w:id="184" w:author="JONES, Emma (NHS ENGLAND)" w:date="2025-12-05T14:17:00Z">
        <w:r w:rsidRPr="002A44E2" w:rsidR="00841373">
          <w:rPr>
            <w:rFonts w:cs="Arial"/>
            <w:sz w:val="24"/>
            <w:szCs w:val="24"/>
          </w:rPr>
          <w:delText>acilitates a cross-system and collaborative approach to quality</w:delText>
        </w:r>
      </w:del>
      <w:del w:id="185" w:author="JONES, Emma (NHS ENGLAND)" w:date="2025-12-05T14:17:00Z">
        <w:r w:rsidRPr="002A44E2" w:rsidR="00EC502C">
          <w:rPr>
            <w:rFonts w:cs="Arial"/>
            <w:sz w:val="24"/>
            <w:szCs w:val="24"/>
          </w:rPr>
          <w:delText>.</w:delText>
        </w:r>
      </w:del>
    </w:p>
    <w:p w:rsidR="00841373" w:rsidP="001B1E14" w14:paraId="4B4A8DA0" w14:textId="714DA5C9">
      <w:pPr>
        <w:pStyle w:val="Sch3Number"/>
        <w:rPr>
          <w:del w:id="186" w:author="JONES, Emma (NHS ENGLAND)" w:date="2025-12-05T14:17:00Z"/>
          <w:rFonts w:cs="Arial"/>
          <w:sz w:val="24"/>
          <w:szCs w:val="24"/>
        </w:rPr>
      </w:pPr>
      <w:del w:id="187" w:author="JONES, Emma (NHS ENGLAND)" w:date="2025-12-05T14:17:00Z">
        <w:r w:rsidRPr="002A44E2">
          <w:rPr>
            <w:rFonts w:cs="Arial"/>
            <w:sz w:val="24"/>
            <w:szCs w:val="24"/>
          </w:rPr>
          <w:delText>The organisation e</w:delText>
        </w:r>
      </w:del>
      <w:del w:id="188" w:author="JONES, Emma (NHS ENGLAND)" w:date="2025-12-05T14:17:00Z">
        <w:r w:rsidRPr="002A44E2" w:rsidR="00A97107">
          <w:rPr>
            <w:rFonts w:cs="Arial"/>
            <w:sz w:val="24"/>
            <w:szCs w:val="24"/>
          </w:rPr>
          <w:delText>nsures a system and process to raise concerns at all levels</w:delText>
        </w:r>
      </w:del>
      <w:del w:id="189" w:author="JONES, Emma (NHS ENGLAND)" w:date="2025-12-05T14:17:00Z">
        <w:r w:rsidRPr="002A44E2" w:rsidR="00EC502C">
          <w:rPr>
            <w:rFonts w:cs="Arial"/>
            <w:sz w:val="24"/>
            <w:szCs w:val="24"/>
          </w:rPr>
          <w:delText>.</w:delText>
        </w:r>
      </w:del>
    </w:p>
    <w:p w:rsidR="002502CB" w:rsidP="001B1E14" w14:paraId="588BDDEF" w14:textId="21142B8E">
      <w:pPr>
        <w:pStyle w:val="Sch3Number"/>
        <w:rPr>
          <w:del w:id="190" w:author="JONES, Emma (NHS ENGLAND)" w:date="2025-12-05T14:17:00Z"/>
          <w:rFonts w:cs="Arial"/>
          <w:sz w:val="24"/>
          <w:szCs w:val="24"/>
        </w:rPr>
      </w:pPr>
      <w:del w:id="191" w:author="JONES, Emma (NHS ENGLAND)" w:date="2025-12-05T14:17:00Z">
        <w:r w:rsidRPr="610345CB">
          <w:rPr>
            <w:rFonts w:cs="Arial"/>
            <w:sz w:val="24"/>
            <w:szCs w:val="24"/>
          </w:rPr>
          <w:delText>The organisation ensures there are systems and processes for patient safety and ensuring appropriate training for all staff within patient safety</w:delText>
        </w:r>
      </w:del>
    </w:p>
    <w:p w:rsidR="00CC0855" w:rsidRPr="002A44E2" w:rsidP="001B1E14" w14:paraId="12D3B421" w14:textId="775843B1">
      <w:pPr>
        <w:pStyle w:val="Sch3Number"/>
        <w:rPr>
          <w:del w:id="192" w:author="JONES, Emma (NHS ENGLAND)" w:date="2025-12-05T14:17:00Z"/>
          <w:rFonts w:cs="Arial"/>
          <w:sz w:val="24"/>
          <w:szCs w:val="24"/>
        </w:rPr>
      </w:pPr>
      <w:del w:id="193" w:author="JONES, Emma (NHS ENGLAND)" w:date="2025-12-05T14:17:00Z">
        <w:r w:rsidRPr="00CC0855">
          <w:rPr>
            <w:rFonts w:cs="Arial"/>
            <w:sz w:val="24"/>
            <w:szCs w:val="24"/>
          </w:rPr>
          <w:delText xml:space="preserve">The systems used within the learning environment for online and virtual learning are appropriate for all </w:delText>
        </w:r>
      </w:del>
      <w:del w:id="194" w:author="Michael Rourke (HEMPSONS)" w:date="2026-06-12T11:13:00Z">
        <w:r w:rsidRPr="00CC0855">
          <w:rPr>
            <w:rFonts w:cs="Arial"/>
            <w:sz w:val="24"/>
            <w:szCs w:val="24"/>
          </w:rPr>
          <w:delText>learner</w:delText>
        </w:r>
      </w:del>
      <w:ins w:id="195" w:author="Michael Rourke (HEMPSONS)" w:date="2026-06-12T11:13:00Z">
        <w:r w:rsidR="00E02ADF">
          <w:rPr>
            <w:rFonts w:cs="Arial"/>
            <w:sz w:val="24"/>
            <w:szCs w:val="24"/>
          </w:rPr>
          <w:t>Learner</w:t>
        </w:r>
      </w:ins>
      <w:del w:id="196" w:author="JONES, Emma (NHS ENGLAND)" w:date="2025-12-05T14:17:00Z">
        <w:r w:rsidRPr="00CC0855">
          <w:rPr>
            <w:rFonts w:cs="Arial"/>
            <w:sz w:val="24"/>
            <w:szCs w:val="24"/>
          </w:rPr>
          <w:delText xml:space="preserve">s and educators when </w:delText>
        </w:r>
      </w:del>
      <w:del w:id="197" w:author="JONES, Emma (NHS ENGLAND)" w:date="2025-12-05T14:17:00Z">
        <w:r w:rsidR="00437D90">
          <w:rPr>
            <w:rFonts w:cs="Arial"/>
            <w:sz w:val="24"/>
            <w:szCs w:val="24"/>
          </w:rPr>
          <w:delText>taking part</w:delText>
        </w:r>
      </w:del>
      <w:del w:id="198" w:author="JONES, Emma (NHS ENGLAND)" w:date="2025-12-05T14:17:00Z">
        <w:r w:rsidRPr="00CC0855">
          <w:rPr>
            <w:rFonts w:cs="Arial"/>
            <w:sz w:val="24"/>
            <w:szCs w:val="24"/>
          </w:rPr>
          <w:delText xml:space="preserve"> in online or virtual learning</w:delText>
        </w:r>
      </w:del>
    </w:p>
    <w:p w:rsidR="00E65F8E" w:rsidRPr="002A44E2" w:rsidP="001B1E14" w14:paraId="36A3B761" w14:textId="07A21D6E">
      <w:pPr>
        <w:pStyle w:val="Sch2Number"/>
        <w:rPr>
          <w:rFonts w:cs="Arial"/>
          <w:sz w:val="24"/>
          <w:szCs w:val="24"/>
        </w:rPr>
      </w:pPr>
      <w:r w:rsidRPr="5706B3C2">
        <w:rPr>
          <w:rFonts w:cs="Arial"/>
          <w:sz w:val="24"/>
          <w:szCs w:val="24"/>
        </w:rPr>
        <w:t>The quality assurance processes are defined in the NHS England Quality Strategy and facilitates a risk- based approach with exception reporting in relation to the monitoring and assessment of the learning environment. It outlines the responsibilities, expectations of all parties and the quality standards expected to be met</w:t>
      </w:r>
      <w:bookmarkStart w:id="199" w:name="_Hlk63231795"/>
      <w:r w:rsidRPr="5706B3C2">
        <w:rPr>
          <w:rFonts w:cs="Arial"/>
          <w:sz w:val="24"/>
          <w:szCs w:val="24"/>
        </w:rPr>
        <w:t xml:space="preserve"> as outlined above and in the Education Quality Strategy and Education Quality Framework</w:t>
      </w:r>
      <w:bookmarkEnd w:id="199"/>
      <w:r w:rsidRPr="5706B3C2">
        <w:rPr>
          <w:rFonts w:cs="Arial"/>
          <w:sz w:val="24"/>
          <w:szCs w:val="24"/>
        </w:rPr>
        <w:t>.</w:t>
      </w:r>
    </w:p>
    <w:p w:rsidR="00083C93" w:rsidRPr="002A44E2" w:rsidP="001B1E14" w14:paraId="762D2876" w14:textId="13F5B585">
      <w:pPr>
        <w:pStyle w:val="Sch1Heading"/>
        <w:rPr>
          <w:rFonts w:cs="Arial"/>
          <w:b w:val="0"/>
          <w:sz w:val="24"/>
          <w:szCs w:val="24"/>
        </w:rPr>
      </w:pPr>
      <w:r w:rsidRPr="002A44E2">
        <w:rPr>
          <w:rFonts w:cs="Arial"/>
          <w:caps w:val="0"/>
          <w:sz w:val="24"/>
          <w:szCs w:val="24"/>
        </w:rPr>
        <w:t>Agreement performance monitoring</w:t>
      </w:r>
    </w:p>
    <w:p w:rsidR="00551148" w:rsidRPr="002A44E2" w:rsidP="001B1E14" w14:paraId="44A8798E" w14:textId="0A85DD5E">
      <w:pPr>
        <w:pStyle w:val="Sch2Number"/>
        <w:rPr>
          <w:rFonts w:cs="Arial"/>
          <w:sz w:val="24"/>
          <w:szCs w:val="24"/>
        </w:rPr>
      </w:pPr>
      <w:r w:rsidRPr="52FA5FE7">
        <w:rPr>
          <w:rFonts w:cs="Arial"/>
          <w:sz w:val="24"/>
          <w:szCs w:val="24"/>
        </w:rPr>
        <w:t xml:space="preserve">The Provider </w:t>
      </w:r>
      <w:del w:id="200" w:author="JONES, Emma (NHS ENGLAND)" w:date="2025-12-05T14:18:00Z">
        <w:r w:rsidRPr="52FA5FE7">
          <w:rPr>
            <w:rFonts w:cs="Arial"/>
            <w:sz w:val="24"/>
            <w:szCs w:val="24"/>
          </w:rPr>
          <w:delText>is required</w:delText>
        </w:r>
      </w:del>
      <w:ins w:id="201" w:author="JONES, Emma (NHS ENGLAND)" w:date="2025-12-05T14:18:00Z">
        <w:r w:rsidRPr="52FA5FE7" w:rsidR="18200B43">
          <w:rPr>
            <w:rFonts w:cs="Arial"/>
            <w:sz w:val="24"/>
            <w:szCs w:val="24"/>
          </w:rPr>
          <w:t>must</w:t>
        </w:r>
      </w:ins>
      <w:r w:rsidRPr="52FA5FE7">
        <w:rPr>
          <w:rFonts w:cs="Arial"/>
          <w:sz w:val="24"/>
          <w:szCs w:val="24"/>
        </w:rPr>
        <w:t xml:space="preserve"> </w:t>
      </w:r>
      <w:del w:id="202" w:author="WRAY, Tracy (NHS ENGLAND)" w:date="2026-01-20T08:58:00Z">
        <w:r w:rsidRPr="52FA5FE7">
          <w:rPr>
            <w:rFonts w:cs="Arial"/>
            <w:sz w:val="24"/>
            <w:szCs w:val="24"/>
          </w:rPr>
          <w:delText>to</w:delText>
        </w:r>
      </w:del>
      <w:del w:id="203" w:author="Michael Rourke (HEMPSONS)" w:date="2026-06-09T14:47:00Z">
        <w:r w:rsidRPr="52FA5FE7">
          <w:rPr>
            <w:rFonts w:cs="Arial"/>
            <w:sz w:val="24"/>
            <w:szCs w:val="24"/>
          </w:rPr>
          <w:delText xml:space="preserve"> </w:delText>
        </w:r>
      </w:del>
      <w:r w:rsidRPr="52FA5FE7" w:rsidR="002502CB">
        <w:rPr>
          <w:rFonts w:cs="Arial"/>
          <w:sz w:val="24"/>
          <w:szCs w:val="24"/>
        </w:rPr>
        <w:t>assure NHS England that the provision of healthcare education and training meets the expectations and standard of the NHS England Education Quality Framework and NHS England Education Strategy.</w:t>
      </w:r>
    </w:p>
    <w:p w:rsidR="00217602" w:rsidRPr="002A44E2" w:rsidP="001B1E14" w14:paraId="6AAC5C10" w14:textId="0C3B0EA2">
      <w:pPr>
        <w:pStyle w:val="Sch2Number"/>
        <w:rPr>
          <w:rFonts w:cs="Arial"/>
          <w:sz w:val="24"/>
          <w:szCs w:val="24"/>
        </w:rPr>
      </w:pPr>
      <w:r w:rsidRPr="002A44E2">
        <w:rPr>
          <w:rFonts w:cs="Arial"/>
          <w:sz w:val="24"/>
          <w:szCs w:val="24"/>
        </w:rPr>
        <w:t xml:space="preserve">The Provider </w:t>
      </w:r>
      <w:del w:id="204" w:author="JONES, Emma (NHS ENGLAND)" w:date="2025-12-05T14:19:00Z">
        <w:r w:rsidRPr="002A44E2">
          <w:rPr>
            <w:rFonts w:cs="Arial"/>
            <w:sz w:val="24"/>
            <w:szCs w:val="24"/>
          </w:rPr>
          <w:delText>should</w:delText>
        </w:r>
      </w:del>
      <w:ins w:id="205" w:author="JONES, Emma (NHS ENGLAND)" w:date="2025-12-05T14:19:00Z">
        <w:r w:rsidRPr="4E9BA235" w:rsidR="0B39E008">
          <w:rPr>
            <w:rFonts w:cs="Arial"/>
            <w:sz w:val="24"/>
            <w:szCs w:val="24"/>
          </w:rPr>
          <w:t>must</w:t>
        </w:r>
      </w:ins>
      <w:r w:rsidRPr="002A44E2">
        <w:rPr>
          <w:rFonts w:cs="Arial"/>
          <w:sz w:val="24"/>
          <w:szCs w:val="24"/>
        </w:rPr>
        <w:t xml:space="preserve"> assure NHS England as a minimum that:</w:t>
      </w:r>
      <w:del w:id="206" w:author="Michael Rourke (HEMPSONS)" w:date="2026-06-09T14:47:00Z">
        <w:r w:rsidRPr="002A44E2">
          <w:rPr>
            <w:rFonts w:cs="Arial"/>
            <w:sz w:val="24"/>
            <w:szCs w:val="24"/>
          </w:rPr>
          <w:delText>-</w:delText>
        </w:r>
      </w:del>
    </w:p>
    <w:p w:rsidR="006C1941" w:rsidRPr="002A44E2" w:rsidP="001B1E14" w14:paraId="3F9B7BC0" w14:textId="75B2529F">
      <w:pPr>
        <w:pStyle w:val="Sch3Number"/>
        <w:rPr>
          <w:rFonts w:cs="Arial"/>
          <w:sz w:val="24"/>
          <w:szCs w:val="24"/>
        </w:rPr>
      </w:pPr>
      <w:r w:rsidRPr="52FA5FE7">
        <w:rPr>
          <w:rFonts w:cs="Arial"/>
          <w:sz w:val="24"/>
          <w:szCs w:val="24"/>
        </w:rPr>
        <w:t xml:space="preserve">where there are </w:t>
      </w:r>
      <w:del w:id="207" w:author="JONES, Emma (NHS ENGLAND)" w:date="2025-12-05T14:20:00Z">
        <w:r w:rsidRPr="52FA5FE7">
          <w:rPr>
            <w:rFonts w:cs="Arial"/>
            <w:sz w:val="24"/>
            <w:szCs w:val="24"/>
          </w:rPr>
          <w:delText xml:space="preserve"> </w:delText>
        </w:r>
      </w:del>
      <w:r w:rsidRPr="52FA5FE7" w:rsidR="007871A6">
        <w:rPr>
          <w:rFonts w:cs="Arial"/>
          <w:sz w:val="24"/>
          <w:szCs w:val="24"/>
        </w:rPr>
        <w:t xml:space="preserve">specific quality issues or concerns identified, the Provider </w:t>
      </w:r>
      <w:ins w:id="208" w:author="JONES, Emma (NHS ENGLAND)" w:date="2025-12-05T14:20:00Z">
        <w:r w:rsidRPr="52FA5FE7" w:rsidR="2EFD7F8F">
          <w:rPr>
            <w:rFonts w:cs="Arial"/>
            <w:sz w:val="24"/>
            <w:szCs w:val="24"/>
          </w:rPr>
          <w:t>must</w:t>
        </w:r>
      </w:ins>
      <w:del w:id="209" w:author="JONES, Emma (NHS ENGLAND)" w:date="2025-12-05T14:20:00Z">
        <w:r w:rsidRPr="52FA5FE7">
          <w:rPr>
            <w:rFonts w:cs="Arial"/>
            <w:sz w:val="24"/>
            <w:szCs w:val="24"/>
          </w:rPr>
          <w:delText>is</w:delText>
        </w:r>
      </w:del>
      <w:r w:rsidRPr="52FA5FE7" w:rsidR="007871A6">
        <w:rPr>
          <w:rFonts w:cs="Arial"/>
          <w:sz w:val="24"/>
          <w:szCs w:val="24"/>
        </w:rPr>
        <w:t xml:space="preserve"> actively </w:t>
      </w:r>
      <w:del w:id="210" w:author="Michael Rourke (HEMPSONS)" w:date="2026-05-08T10:56:00Z">
        <w:r w:rsidRPr="52FA5FE7" w:rsidR="51504655">
          <w:rPr>
            <w:rFonts w:cs="Arial"/>
            <w:sz w:val="24"/>
            <w:szCs w:val="24"/>
          </w:rPr>
          <w:delText>engag</w:delText>
        </w:r>
      </w:del>
      <w:ins w:id="211" w:author="WRAY, Tracy (NHS ENGLAND)" w:date="2026-01-20T08:58:00Z">
        <w:del w:id="212" w:author="Michael Rourke (HEMPSONS)" w:date="2026-05-08T10:56:00Z">
          <w:r w:rsidRPr="52FA5FE7" w:rsidR="63282EBF">
            <w:rPr>
              <w:rFonts w:cs="Arial"/>
              <w:sz w:val="24"/>
              <w:szCs w:val="24"/>
            </w:rPr>
            <w:delText>e</w:delText>
          </w:r>
        </w:del>
      </w:ins>
      <w:del w:id="213" w:author="Michael Rourke (HEMPSONS)" w:date="2026-05-08T10:56:00Z">
        <w:r w:rsidRPr="52FA5FE7">
          <w:rPr>
            <w:rFonts w:cs="Arial"/>
            <w:sz w:val="24"/>
            <w:szCs w:val="24"/>
          </w:rPr>
          <w:delText>i</w:delText>
        </w:r>
      </w:del>
      <w:ins w:id="214" w:author="JONES, Emma (NHS ENGLAND)" w:date="2025-12-05T14:20:00Z">
        <w:del w:id="215" w:author="Michael Rourke (HEMPSONS)" w:date="2026-05-08T10:56:00Z">
          <w:r w:rsidRPr="52FA5FE7" w:rsidR="7DDBED06">
            <w:rPr>
              <w:rFonts w:cs="Arial"/>
              <w:sz w:val="24"/>
              <w:szCs w:val="24"/>
            </w:rPr>
            <w:delText>e</w:delText>
          </w:r>
        </w:del>
      </w:ins>
      <w:ins w:id="216" w:author="Michael Rourke (HEMPSONS)" w:date="2026-05-08T10:56:00Z">
        <w:r w:rsidRPr="52FA5FE7" w:rsidR="00533437">
          <w:rPr>
            <w:rFonts w:cs="Arial"/>
            <w:sz w:val="24"/>
            <w:szCs w:val="24"/>
          </w:rPr>
          <w:t>engage</w:t>
        </w:r>
      </w:ins>
      <w:del w:id="217" w:author="JONES, Emma (NHS ENGLAND)" w:date="2025-12-05T14:20:00Z">
        <w:r w:rsidRPr="52FA5FE7">
          <w:rPr>
            <w:rFonts w:cs="Arial"/>
            <w:sz w:val="24"/>
            <w:szCs w:val="24"/>
          </w:rPr>
          <w:delText>ng</w:delText>
        </w:r>
      </w:del>
      <w:r w:rsidRPr="52FA5FE7" w:rsidR="51504655">
        <w:rPr>
          <w:rFonts w:cs="Arial"/>
          <w:sz w:val="24"/>
          <w:szCs w:val="24"/>
        </w:rPr>
        <w:t xml:space="preserve"> and cooperat</w:t>
      </w:r>
      <w:ins w:id="218" w:author="JONES, Emma (NHS ENGLAND)" w:date="2025-12-05T14:20:00Z">
        <w:r w:rsidRPr="52FA5FE7" w:rsidR="08627ED4">
          <w:rPr>
            <w:rFonts w:cs="Arial"/>
            <w:sz w:val="24"/>
            <w:szCs w:val="24"/>
          </w:rPr>
          <w:t>e</w:t>
        </w:r>
      </w:ins>
      <w:del w:id="219" w:author="JONES, Emma (NHS ENGLAND)" w:date="2025-12-05T14:20:00Z">
        <w:r w:rsidRPr="52FA5FE7">
          <w:rPr>
            <w:rFonts w:cs="Arial"/>
            <w:sz w:val="24"/>
            <w:szCs w:val="24"/>
          </w:rPr>
          <w:delText>ing</w:delText>
        </w:r>
      </w:del>
      <w:r w:rsidRPr="52FA5FE7" w:rsidR="007871A6">
        <w:rPr>
          <w:rFonts w:cs="Arial"/>
          <w:sz w:val="24"/>
          <w:szCs w:val="24"/>
        </w:rPr>
        <w:t xml:space="preserve"> with NHS England in remedial and quality improvement activities</w:t>
      </w:r>
      <w:ins w:id="220" w:author="JONES, Emma (NHS ENGLAND)" w:date="2026-01-26T12:28:00Z">
        <w:r w:rsidRPr="38637F47" w:rsidR="004DFB0D">
          <w:rPr>
            <w:rFonts w:cs="Arial"/>
            <w:sz w:val="24"/>
            <w:szCs w:val="24"/>
          </w:rPr>
          <w:t xml:space="preserve">, including escalation to NHS England in line with the </w:t>
        </w:r>
      </w:ins>
      <w:ins w:id="221" w:author="JONES, Emma (NHS ENGLAND)" w:date="2026-01-26T12:28:00Z">
        <w:r w:rsidRPr="38637F47" w:rsidR="004DFB0D">
          <w:rPr>
            <w:rFonts w:cs="Arial"/>
            <w:color w:val="000000" w:themeColor="text1"/>
            <w:sz w:val="24"/>
            <w:szCs w:val="24"/>
          </w:rPr>
          <w:t>Reporting and/or Escalating Education Quality Concerns Guidance</w:t>
        </w:r>
      </w:ins>
      <w:r w:rsidRPr="52FA5FE7" w:rsidR="007871A6">
        <w:rPr>
          <w:rFonts w:cs="Arial"/>
          <w:sz w:val="24"/>
          <w:szCs w:val="24"/>
        </w:rPr>
        <w:t>;</w:t>
      </w:r>
    </w:p>
    <w:p w:rsidR="002502CB" w:rsidP="001B1E14" w14:paraId="7AEFE9F9" w14:textId="1029DCC2">
      <w:pPr>
        <w:pStyle w:val="Sch3Number"/>
        <w:rPr>
          <w:rFonts w:eastAsia="Arial" w:cs="Arial"/>
          <w:color w:val="000000" w:themeColor="text1"/>
          <w:sz w:val="24"/>
          <w:szCs w:val="24"/>
        </w:rPr>
      </w:pPr>
      <w:del w:id="222" w:author="PATEL, Zaheda (NHS ENGLAND)" w:date="2026-01-23T11:35:00Z">
        <w:r w:rsidRPr="003F3C60">
          <w:rPr>
            <w:rFonts w:cs="Arial"/>
            <w:sz w:val="24"/>
            <w:szCs w:val="24"/>
          </w:rPr>
          <w:delText xml:space="preserve">the provider </w:delText>
        </w:r>
      </w:del>
      <w:del w:id="223" w:author="JONES, Emma (NHS ENGLAND)" w:date="2025-12-05T14:21:00Z">
        <w:r w:rsidRPr="003F3C60">
          <w:rPr>
            <w:rFonts w:cs="Arial"/>
            <w:sz w:val="24"/>
            <w:szCs w:val="24"/>
          </w:rPr>
          <w:delText xml:space="preserve">will provide a learning experience for all </w:delText>
        </w:r>
      </w:del>
      <w:del w:id="224" w:author="JONES, Emma (NHS ENGLAND)" w:date="2025-12-05T14:21:00Z">
        <w:r w:rsidR="00BA42AA">
          <w:rPr>
            <w:rFonts w:cs="Arial"/>
            <w:sz w:val="24"/>
            <w:szCs w:val="24"/>
          </w:rPr>
          <w:delText>L</w:delText>
        </w:r>
      </w:del>
      <w:del w:id="225" w:author="JONES, Emma (NHS ENGLAND)" w:date="2025-12-05T14:21:00Z">
        <w:r w:rsidRPr="003F3C60">
          <w:rPr>
            <w:rFonts w:cs="Arial"/>
            <w:sz w:val="24"/>
            <w:szCs w:val="24"/>
          </w:rPr>
          <w:delText>earners so that they are supported to complete their courses and to enter the workplace confidently and effectively</w:delText>
        </w:r>
      </w:del>
      <w:del w:id="226" w:author="JONES, Emma (NHS ENGLAND)" w:date="2025-12-05T14:21:00Z">
        <w:r w:rsidR="004B10A6">
          <w:rPr>
            <w:rFonts w:cs="Arial"/>
            <w:sz w:val="24"/>
            <w:szCs w:val="24"/>
          </w:rPr>
          <w:delText>;</w:delText>
        </w:r>
      </w:del>
      <w:ins w:id="227" w:author="JONES, Emma (NHS ENGLAND)" w:date="2025-12-05T14:21:00Z">
        <w:del w:id="228" w:author="PATEL, Zaheda (NHS ENGLAND)" w:date="2026-01-23T11:35:00Z">
          <w:r w:rsidRPr="4E9BA235" w:rsidR="4D473F4B">
            <w:rPr>
              <w:rFonts w:eastAsia="Arial" w:cs="Arial"/>
              <w:color w:val="000000" w:themeColor="text1"/>
              <w:sz w:val="24"/>
              <w:szCs w:val="24"/>
            </w:rPr>
            <w:delText>must</w:delText>
          </w:r>
        </w:del>
      </w:ins>
      <w:ins w:id="229" w:author="JONES, Emma (NHS ENGLAND)" w:date="2025-12-05T14:21:00Z">
        <w:del w:id="230" w:author="PATEL, Zaheda (NHS ENGLAND)" w:date="2026-01-23T11:35:00Z">
          <w:r w:rsidRPr="4E9BA235" w:rsidR="4D473F4B">
            <w:rPr>
              <w:rFonts w:eastAsia="Arial" w:cs="Arial"/>
              <w:color w:val="000000" w:themeColor="text1"/>
              <w:sz w:val="24"/>
              <w:szCs w:val="24"/>
            </w:rPr>
            <w:delText xml:space="preserve"> </w:delText>
          </w:r>
        </w:del>
      </w:ins>
      <w:ins w:id="231" w:author="PATEL, Zaheda (NHS ENGLAND)" w:date="2026-01-23T11:35:00Z">
        <w:r w:rsidR="00B157D2">
          <w:rPr>
            <w:rFonts w:eastAsia="Arial" w:cs="Arial"/>
            <w:color w:val="000000" w:themeColor="text1"/>
            <w:sz w:val="24"/>
            <w:szCs w:val="24"/>
          </w:rPr>
          <w:t xml:space="preserve">they </w:t>
        </w:r>
      </w:ins>
      <w:ins w:id="232" w:author="JONES, Emma (NHS ENGLAND)" w:date="2025-12-05T14:21:00Z">
        <w:r w:rsidRPr="4E9BA235" w:rsidR="4D473F4B">
          <w:rPr>
            <w:rFonts w:eastAsia="Arial" w:cs="Arial"/>
            <w:color w:val="000000" w:themeColor="text1"/>
            <w:sz w:val="24"/>
            <w:szCs w:val="24"/>
          </w:rPr>
          <w:t xml:space="preserve">support </w:t>
        </w:r>
      </w:ins>
      <w:ins w:id="233" w:author="JONES, Emma (NHS ENGLAND)" w:date="2025-12-05T14:21:00Z">
        <w:del w:id="234" w:author="Michael Rourke (HEMPSONS)" w:date="2026-06-12T11:13:00Z">
          <w:r w:rsidRPr="4E9BA235" w:rsidR="4D473F4B">
            <w:rPr>
              <w:rFonts w:eastAsia="Arial" w:cs="Arial"/>
              <w:color w:val="000000" w:themeColor="text1"/>
              <w:sz w:val="24"/>
              <w:szCs w:val="24"/>
            </w:rPr>
            <w:delText>learner</w:delText>
          </w:r>
        </w:del>
      </w:ins>
      <w:ins w:id="235" w:author="Michael Rourke (HEMPSONS)" w:date="2026-06-12T11:13:00Z">
        <w:r w:rsidR="00E02ADF">
          <w:rPr>
            <w:rFonts w:eastAsia="Arial" w:cs="Arial"/>
            <w:color w:val="000000" w:themeColor="text1"/>
            <w:sz w:val="24"/>
            <w:szCs w:val="24"/>
          </w:rPr>
          <w:t>Learner</w:t>
        </w:r>
      </w:ins>
      <w:ins w:id="236" w:author="JONES, Emma (NHS ENGLAND)" w:date="2025-12-05T14:21:00Z">
        <w:r w:rsidRPr="4E9BA235" w:rsidR="4D473F4B">
          <w:rPr>
            <w:rFonts w:eastAsia="Arial" w:cs="Arial"/>
            <w:color w:val="000000" w:themeColor="text1"/>
            <w:sz w:val="24"/>
            <w:szCs w:val="24"/>
          </w:rPr>
          <w:t>s to complete their courses and enter the workplace confidently, within expected timeframes;</w:t>
        </w:r>
      </w:ins>
    </w:p>
    <w:p w:rsidR="1EB80633" w:rsidP="4E9BA235" w14:paraId="310692B5" w14:textId="7A60B733">
      <w:pPr>
        <w:pStyle w:val="Sch3Number"/>
        <w:rPr>
          <w:rFonts w:eastAsia="Arial" w:cs="Arial"/>
          <w:color w:val="000000" w:themeColor="text1"/>
          <w:sz w:val="24"/>
          <w:szCs w:val="24"/>
        </w:rPr>
      </w:pPr>
      <w:del w:id="237" w:author="JONES, Emma (NHS ENGLAND)" w:date="2025-12-05T14:21:00Z">
        <w:r w:rsidRPr="4E9BA235">
          <w:rPr>
            <w:rFonts w:cs="Arial"/>
            <w:sz w:val="24"/>
            <w:szCs w:val="24"/>
          </w:rPr>
          <w:delText xml:space="preserve">all other </w:delText>
        </w:r>
      </w:del>
      <w:del w:id="238" w:author="JONES, Emma (NHS ENGLAND)" w:date="2025-12-05T14:21:00Z">
        <w:r w:rsidRPr="4E9BA235">
          <w:rPr>
            <w:rFonts w:cs="Arial"/>
            <w:sz w:val="24"/>
            <w:szCs w:val="24"/>
          </w:rPr>
          <w:delText xml:space="preserve"> </w:delText>
        </w:r>
      </w:del>
      <w:del w:id="239" w:author="JONES, Emma (NHS ENGLAND)" w:date="2025-12-05T14:21:00Z">
        <w:r w:rsidRPr="4E9BA235">
          <w:rPr>
            <w:rFonts w:cs="Arial"/>
            <w:sz w:val="24"/>
            <w:szCs w:val="24"/>
          </w:rPr>
          <w:delText>regulatory conditions</w:delText>
        </w:r>
      </w:del>
      <w:del w:id="240" w:author="JONES, Emma (NHS ENGLAND)" w:date="2025-12-05T14:21:00Z">
        <w:r w:rsidRPr="4E9BA235">
          <w:rPr>
            <w:rFonts w:cs="Arial"/>
            <w:sz w:val="24"/>
            <w:szCs w:val="24"/>
          </w:rPr>
          <w:delText xml:space="preserve"> are being met (or the Provider is actively e</w:delText>
        </w:r>
      </w:del>
      <w:del w:id="241" w:author="JONES, Emma (NHS ENGLAND)" w:date="2025-12-05T14:21:00Z">
        <w:r w:rsidRPr="4E9BA235">
          <w:rPr>
            <w:rFonts w:cs="Arial"/>
            <w:sz w:val="24"/>
            <w:szCs w:val="24"/>
          </w:rPr>
          <w:delText xml:space="preserve">ngaging and cooperating with a </w:delText>
        </w:r>
      </w:del>
      <w:del w:id="242" w:author="JONES, Emma (NHS ENGLAND)" w:date="2025-12-05T14:21:00Z">
        <w:r w:rsidRPr="4E9BA235">
          <w:rPr>
            <w:rFonts w:cs="Arial"/>
            <w:sz w:val="24"/>
            <w:szCs w:val="24"/>
          </w:rPr>
          <w:delText>r</w:delText>
        </w:r>
      </w:del>
      <w:del w:id="243" w:author="JONES, Emma (NHS ENGLAND)" w:date="2025-12-05T14:21:00Z">
        <w:r w:rsidRPr="4E9BA235">
          <w:rPr>
            <w:rFonts w:cs="Arial"/>
            <w:sz w:val="24"/>
            <w:szCs w:val="24"/>
          </w:rPr>
          <w:delText>egulator to address any issues);</w:delText>
        </w:r>
      </w:del>
      <w:ins w:id="244" w:author="JONES, Emma (NHS ENGLAND)" w:date="2025-12-05T14:21:00Z">
        <w:del w:id="245" w:author="PATEL, Zaheda (NHS ENGLAND)" w:date="2026-01-23T11:35:00Z">
          <w:r w:rsidRPr="4E9BA235" w:rsidR="2011326E">
            <w:rPr>
              <w:rFonts w:eastAsia="Arial" w:cs="Arial"/>
              <w:color w:val="000000" w:themeColor="text1"/>
              <w:sz w:val="24"/>
              <w:szCs w:val="24"/>
            </w:rPr>
            <w:delText xml:space="preserve">ensure </w:delText>
          </w:r>
        </w:del>
      </w:ins>
      <w:ins w:id="246" w:author="JONES, Emma (NHS ENGLAND)" w:date="2025-12-05T14:21:00Z">
        <w:r w:rsidRPr="4E9BA235" w:rsidR="2011326E">
          <w:rPr>
            <w:rFonts w:eastAsia="Arial" w:cs="Arial"/>
            <w:color w:val="000000" w:themeColor="text1"/>
            <w:sz w:val="24"/>
            <w:szCs w:val="24"/>
          </w:rPr>
          <w:t xml:space="preserve">all regulatory conditions are met and </w:t>
        </w:r>
      </w:ins>
      <w:r w:rsidR="009C23B9">
        <w:rPr>
          <w:rFonts w:eastAsia="Arial" w:cs="Arial"/>
          <w:color w:val="000000" w:themeColor="text1"/>
          <w:sz w:val="24"/>
          <w:szCs w:val="24"/>
        </w:rPr>
        <w:t>they are</w:t>
      </w:r>
      <w:ins w:id="247" w:author="JONES, Emma (NHS ENGLAND)" w:date="2025-12-05T14:21:00Z">
        <w:r w:rsidRPr="4E9BA235" w:rsidR="2011326E">
          <w:rPr>
            <w:rFonts w:eastAsia="Arial" w:cs="Arial"/>
            <w:color w:val="000000" w:themeColor="text1"/>
            <w:sz w:val="24"/>
            <w:szCs w:val="24"/>
          </w:rPr>
          <w:t xml:space="preserve"> actively engaging and co-operating with system and professional regulators;</w:t>
        </w:r>
      </w:ins>
    </w:p>
    <w:p w:rsidR="3E770E8F" w:rsidP="4E9BA235" w14:paraId="41527DF7" w14:textId="6051E094">
      <w:pPr>
        <w:pStyle w:val="Sch3Number"/>
        <w:rPr>
          <w:rFonts w:eastAsia="Arial" w:cs="Arial"/>
          <w:color w:val="000000" w:themeColor="text1"/>
          <w:sz w:val="24"/>
          <w:szCs w:val="24"/>
        </w:rPr>
      </w:pPr>
      <w:del w:id="248" w:author="JONES, Emma (NHS ENGLAND)" w:date="2025-12-05T14:21:00Z">
        <w:r w:rsidRPr="4E9BA235">
          <w:rPr>
            <w:rFonts w:cs="Arial"/>
            <w:sz w:val="24"/>
            <w:szCs w:val="24"/>
          </w:rPr>
          <w:delText>it e</w:delText>
        </w:r>
      </w:del>
      <w:del w:id="249" w:author="JONES, Emma (NHS ENGLAND)" w:date="2025-12-05T14:21:00Z">
        <w:r w:rsidRPr="4E9BA235">
          <w:rPr>
            <w:rFonts w:cs="Arial"/>
            <w:sz w:val="24"/>
            <w:szCs w:val="24"/>
          </w:rPr>
          <w:delText>nsure</w:delText>
        </w:r>
      </w:del>
      <w:del w:id="250" w:author="JONES, Emma (NHS ENGLAND)" w:date="2025-12-05T14:21:00Z">
        <w:r w:rsidRPr="4E9BA235">
          <w:rPr>
            <w:rFonts w:cs="Arial"/>
            <w:sz w:val="24"/>
            <w:szCs w:val="24"/>
          </w:rPr>
          <w:delText>s</w:delText>
        </w:r>
      </w:del>
      <w:del w:id="251" w:author="JONES, Emma (NHS ENGLAND)" w:date="2025-12-05T14:21:00Z">
        <w:r w:rsidRPr="4E9BA235">
          <w:rPr>
            <w:rFonts w:cs="Arial"/>
            <w:sz w:val="24"/>
            <w:szCs w:val="24"/>
          </w:rPr>
          <w:delText xml:space="preserve"> </w:delText>
        </w:r>
      </w:del>
      <w:del w:id="252" w:author="JONES, Emma (NHS ENGLAND)" w:date="2025-12-05T14:21:00Z">
        <w:r w:rsidRPr="4E9BA235">
          <w:rPr>
            <w:rFonts w:cs="Arial"/>
            <w:sz w:val="24"/>
            <w:szCs w:val="24"/>
          </w:rPr>
          <w:delText xml:space="preserve"> that r</w:delText>
        </w:r>
      </w:del>
      <w:del w:id="253" w:author="JONES, Emma (NHS ENGLAND)" w:date="2025-12-05T14:21:00Z">
        <w:r w:rsidRPr="4E9BA235">
          <w:rPr>
            <w:rFonts w:cs="Arial"/>
            <w:sz w:val="24"/>
            <w:szCs w:val="24"/>
          </w:rPr>
          <w:delText xml:space="preserve">egular communication </w:delText>
        </w:r>
      </w:del>
      <w:del w:id="254" w:author="JONES, Emma (NHS ENGLAND)" w:date="2025-12-05T14:21:00Z">
        <w:r w:rsidRPr="4E9BA235">
          <w:rPr>
            <w:rFonts w:cs="Arial"/>
            <w:sz w:val="24"/>
            <w:szCs w:val="24"/>
          </w:rPr>
          <w:delText>is</w:delText>
        </w:r>
      </w:del>
      <w:del w:id="255" w:author="JONES, Emma (NHS ENGLAND)" w:date="2025-12-05T14:21:00Z">
        <w:r w:rsidRPr="4E9BA235">
          <w:rPr>
            <w:rFonts w:cs="Arial"/>
            <w:sz w:val="24"/>
            <w:szCs w:val="24"/>
          </w:rPr>
          <w:delText xml:space="preserve"> tak</w:delText>
        </w:r>
      </w:del>
      <w:del w:id="256" w:author="JONES, Emma (NHS ENGLAND)" w:date="2025-12-05T14:21:00Z">
        <w:r w:rsidRPr="4E9BA235">
          <w:rPr>
            <w:rFonts w:cs="Arial"/>
            <w:sz w:val="24"/>
            <w:szCs w:val="24"/>
          </w:rPr>
          <w:delText>ing</w:delText>
        </w:r>
      </w:del>
      <w:del w:id="257" w:author="JONES, Emma (NHS ENGLAND)" w:date="2025-12-05T14:21:00Z">
        <w:r w:rsidRPr="4E9BA235">
          <w:rPr>
            <w:rFonts w:cs="Arial"/>
            <w:sz w:val="24"/>
            <w:szCs w:val="24"/>
          </w:rPr>
          <w:delText xml:space="preserve"> place between </w:delText>
        </w:r>
      </w:del>
      <w:del w:id="258" w:author="JONES, Emma (NHS ENGLAND)" w:date="2025-12-05T14:21:00Z">
        <w:r w:rsidRPr="4E9BA235">
          <w:rPr>
            <w:rFonts w:cs="Arial"/>
            <w:sz w:val="24"/>
            <w:szCs w:val="24"/>
          </w:rPr>
          <w:delText xml:space="preserve">the </w:delText>
        </w:r>
      </w:del>
      <w:del w:id="259" w:author="JONES, Emma (NHS ENGLAND)" w:date="2025-12-05T14:21:00Z">
        <w:r w:rsidRPr="4E9BA235">
          <w:rPr>
            <w:rFonts w:cs="Arial"/>
            <w:sz w:val="24"/>
            <w:szCs w:val="24"/>
          </w:rPr>
          <w:delText xml:space="preserve">Provider and </w:delText>
        </w:r>
      </w:del>
      <w:del w:id="260" w:author="JONES, Emma (NHS ENGLAND)" w:date="2025-12-05T14:21:00Z">
        <w:r w:rsidRPr="4E9BA235">
          <w:rPr>
            <w:rFonts w:cs="Arial"/>
            <w:sz w:val="24"/>
            <w:szCs w:val="24"/>
          </w:rPr>
          <w:delText>NHS</w:delText>
        </w:r>
      </w:del>
      <w:del w:id="261" w:author="JONES, Emma (NHS ENGLAND)" w:date="2025-12-05T14:21:00Z">
        <w:r w:rsidRPr="4E9BA235">
          <w:rPr>
            <w:rFonts w:cs="Arial"/>
            <w:sz w:val="24"/>
            <w:szCs w:val="24"/>
          </w:rPr>
          <w:delText xml:space="preserve"> </w:delText>
        </w:r>
      </w:del>
      <w:del w:id="262" w:author="JONES, Emma (NHS ENGLAND)" w:date="2025-12-05T14:21:00Z">
        <w:r w:rsidRPr="4E9BA235">
          <w:rPr>
            <w:rFonts w:cs="Arial"/>
            <w:sz w:val="24"/>
            <w:szCs w:val="24"/>
          </w:rPr>
          <w:delText>E</w:delText>
        </w:r>
      </w:del>
      <w:del w:id="263" w:author="JONES, Emma (NHS ENGLAND)" w:date="2025-12-05T14:21:00Z">
        <w:r w:rsidRPr="4E9BA235">
          <w:rPr>
            <w:rFonts w:cs="Arial"/>
            <w:sz w:val="24"/>
            <w:szCs w:val="24"/>
          </w:rPr>
          <w:delText>ngland</w:delText>
        </w:r>
      </w:del>
      <w:del w:id="264" w:author="JONES, Emma (NHS ENGLAND)" w:date="2025-12-05T14:21:00Z">
        <w:r w:rsidRPr="4E9BA235">
          <w:rPr>
            <w:rFonts w:cs="Arial"/>
            <w:sz w:val="24"/>
            <w:szCs w:val="24"/>
          </w:rPr>
          <w:delText xml:space="preserve"> and any other stakeholders (for example between </w:delText>
        </w:r>
      </w:del>
      <w:del w:id="265" w:author="JONES, Emma (NHS ENGLAND)" w:date="2025-12-05T14:21:00Z">
        <w:r w:rsidRPr="4E9BA235">
          <w:rPr>
            <w:rFonts w:cs="Arial"/>
            <w:sz w:val="24"/>
            <w:szCs w:val="24"/>
          </w:rPr>
          <w:delText xml:space="preserve">education </w:delText>
        </w:r>
      </w:del>
      <w:del w:id="266" w:author="JONES, Emma (NHS ENGLAND)" w:date="2025-12-05T14:21:00Z">
        <w:r w:rsidRPr="4E9BA235">
          <w:rPr>
            <w:rFonts w:cs="Arial"/>
            <w:sz w:val="24"/>
            <w:szCs w:val="24"/>
          </w:rPr>
          <w:delText xml:space="preserve"> and placement providers) as are necessary to deliver agreed </w:delText>
        </w:r>
      </w:del>
      <w:del w:id="267" w:author="JONES, Emma (NHS ENGLAND)" w:date="2025-12-05T14:21:00Z">
        <w:r w:rsidRPr="4E9BA235">
          <w:rPr>
            <w:rFonts w:cs="Arial"/>
            <w:sz w:val="24"/>
            <w:szCs w:val="24"/>
          </w:rPr>
          <w:delText>s</w:delText>
        </w:r>
      </w:del>
      <w:del w:id="268" w:author="JONES, Emma (NHS ENGLAND)" w:date="2025-12-05T14:21:00Z">
        <w:r w:rsidRPr="4E9BA235">
          <w:rPr>
            <w:rFonts w:cs="Arial"/>
            <w:sz w:val="24"/>
            <w:szCs w:val="24"/>
          </w:rPr>
          <w:delText>ervices</w:delText>
        </w:r>
      </w:del>
      <w:del w:id="269" w:author="JONES, Emma (NHS ENGLAND)" w:date="2025-12-05T14:21:00Z">
        <w:r w:rsidRPr="4E9BA235">
          <w:rPr>
            <w:rFonts w:cs="Arial"/>
            <w:sz w:val="24"/>
            <w:szCs w:val="24"/>
          </w:rPr>
          <w:delText>;</w:delText>
        </w:r>
      </w:del>
      <w:ins w:id="270" w:author="JONES, Emma (NHS ENGLAND)" w:date="2025-12-05T14:21:00Z">
        <w:del w:id="271" w:author="PATEL, Zaheda (NHS ENGLAND)" w:date="2026-01-23T11:36:00Z">
          <w:r w:rsidRPr="4E9BA235" w:rsidR="1EB0766F">
            <w:rPr>
              <w:rFonts w:eastAsia="Arial" w:cs="Arial"/>
              <w:color w:val="000000" w:themeColor="text1"/>
              <w:sz w:val="24"/>
              <w:szCs w:val="24"/>
            </w:rPr>
            <w:delText xml:space="preserve">ensure </w:delText>
          </w:r>
        </w:del>
      </w:ins>
      <w:ins w:id="272" w:author="JONES, Emma (NHS ENGLAND)" w:date="2025-12-05T14:21:00Z">
        <w:del w:id="273" w:author="PATEL, Zaheda (NHS ENGLAND)" w:date="2026-01-23T11:36:00Z">
          <w:r w:rsidRPr="4E9BA235" w:rsidR="1EB0766F">
            <w:rPr>
              <w:rFonts w:eastAsia="Arial" w:cs="Arial"/>
              <w:color w:val="000000" w:themeColor="text1"/>
              <w:sz w:val="24"/>
              <w:szCs w:val="24"/>
            </w:rPr>
            <w:delText xml:space="preserve">that </w:delText>
          </w:r>
        </w:del>
      </w:ins>
      <w:ins w:id="274" w:author="JONES, Emma (NHS ENGLAND)" w:date="2025-12-05T14:21:00Z">
        <w:r w:rsidRPr="4E9BA235" w:rsidR="1EB0766F">
          <w:rPr>
            <w:rFonts w:eastAsia="Arial" w:cs="Arial"/>
            <w:color w:val="000000" w:themeColor="text1"/>
            <w:sz w:val="24"/>
            <w:szCs w:val="24"/>
          </w:rPr>
          <w:t>regular communication is taking place between the provider and NHS England and any other stakeholders e.g. placement providers as are necessary to deliver the required services safely and effectively;</w:t>
        </w:r>
      </w:ins>
      <w:ins w:id="275" w:author="Michael Rourke (HEMPSONS)" w:date="2026-05-08T10:57:00Z">
        <w:r w:rsidR="00533437">
          <w:rPr>
            <w:rFonts w:eastAsia="Arial" w:cs="Arial"/>
            <w:color w:val="000000" w:themeColor="text1"/>
            <w:sz w:val="24"/>
            <w:szCs w:val="24"/>
          </w:rPr>
          <w:t xml:space="preserve"> and</w:t>
        </w:r>
      </w:ins>
    </w:p>
    <w:p w:rsidR="004F7735" w:rsidRPr="002A44E2" w:rsidP="001B1E14" w14:paraId="15C5AAD3" w14:textId="3106B0E8">
      <w:pPr>
        <w:pStyle w:val="Sch3Number"/>
        <w:rPr>
          <w:rFonts w:cs="Arial"/>
          <w:sz w:val="24"/>
          <w:szCs w:val="24"/>
        </w:rPr>
      </w:pPr>
      <w:del w:id="276" w:author="JONES, Emma (NHS ENGLAND)" w:date="2025-12-05T14:21:00Z">
        <w:r w:rsidRPr="610345CB">
          <w:rPr>
            <w:rFonts w:cs="Arial"/>
            <w:sz w:val="24"/>
            <w:szCs w:val="24"/>
          </w:rPr>
          <w:delText xml:space="preserve">In line with </w:delText>
        </w:r>
      </w:del>
      <w:del w:id="277" w:author="JONES, Emma (NHS ENGLAND)" w:date="2025-12-05T14:21:00Z">
        <w:r w:rsidRPr="610345CB" w:rsidR="00F330FA">
          <w:rPr>
            <w:rFonts w:cs="Arial"/>
            <w:sz w:val="24"/>
            <w:szCs w:val="24"/>
          </w:rPr>
          <w:delText>NHS</w:delText>
        </w:r>
      </w:del>
      <w:del w:id="278" w:author="JONES, Emma (NHS ENGLAND)" w:date="2025-12-05T14:21:00Z">
        <w:r w:rsidRPr="610345CB">
          <w:rPr>
            <w:rFonts w:cs="Arial"/>
            <w:sz w:val="24"/>
            <w:szCs w:val="24"/>
          </w:rPr>
          <w:delText xml:space="preserve"> </w:delText>
        </w:r>
      </w:del>
      <w:del w:id="279" w:author="JONES, Emma (NHS ENGLAND)" w:date="2025-12-05T14:21:00Z">
        <w:r w:rsidRPr="610345CB" w:rsidR="00F330FA">
          <w:rPr>
            <w:rFonts w:cs="Arial"/>
            <w:sz w:val="24"/>
            <w:szCs w:val="24"/>
          </w:rPr>
          <w:delText>E</w:delText>
        </w:r>
      </w:del>
      <w:del w:id="280" w:author="JONES, Emma (NHS ENGLAND)" w:date="2025-12-05T14:21:00Z">
        <w:r w:rsidRPr="610345CB">
          <w:rPr>
            <w:rFonts w:cs="Arial"/>
            <w:sz w:val="24"/>
            <w:szCs w:val="24"/>
          </w:rPr>
          <w:delText>ngland</w:delText>
        </w:r>
      </w:del>
      <w:del w:id="281" w:author="JONES, Emma (NHS ENGLAND)" w:date="2025-12-05T14:21:00Z">
        <w:r w:rsidR="00BA42AA">
          <w:rPr>
            <w:rFonts w:cs="Arial"/>
            <w:sz w:val="24"/>
            <w:szCs w:val="24"/>
          </w:rPr>
          <w:delText>’s</w:delText>
        </w:r>
      </w:del>
      <w:del w:id="282" w:author="JONES, Emma (NHS ENGLAND)" w:date="2025-12-05T14:21:00Z">
        <w:r w:rsidRPr="610345CB">
          <w:rPr>
            <w:rFonts w:cs="Arial"/>
            <w:sz w:val="24"/>
            <w:szCs w:val="24"/>
          </w:rPr>
          <w:delText xml:space="preserve"> </w:delText>
        </w:r>
      </w:del>
      <w:del w:id="283" w:author="JONES, Emma (NHS ENGLAND)" w:date="2025-12-05T14:21:00Z">
        <w:r w:rsidRPr="002943B7" w:rsidR="003421F1">
          <w:delText>education concerns process</w:delText>
        </w:r>
      </w:del>
      <w:del w:id="284" w:author="JONES, Emma (NHS ENGLAND)" w:date="2025-12-05T14:21:00Z">
        <w:r w:rsidR="00E13F2B">
          <w:rPr>
            <w:rFonts w:cs="Arial"/>
            <w:sz w:val="24"/>
            <w:szCs w:val="24"/>
          </w:rPr>
          <w:delText>, they provide assurance that</w:delText>
        </w:r>
      </w:del>
      <w:del w:id="285" w:author="JONES, Emma (NHS ENGLAND)" w:date="2025-12-05T14:21:00Z">
        <w:r w:rsidRPr="002943B7">
          <w:delText xml:space="preserve"> </w:delText>
        </w:r>
      </w:del>
      <w:del w:id="286" w:author="JONES, Emma (NHS ENGLAND)" w:date="2025-12-05T14:21:00Z">
        <w:r w:rsidRPr="610345CB" w:rsidR="00217602">
          <w:rPr>
            <w:rFonts w:cs="Arial"/>
            <w:sz w:val="24"/>
            <w:szCs w:val="24"/>
          </w:rPr>
          <w:delText>issues</w:delText>
        </w:r>
      </w:del>
      <w:del w:id="287" w:author="JONES, Emma (NHS ENGLAND)" w:date="2025-12-05T14:21:00Z">
        <w:r w:rsidRPr="610345CB">
          <w:rPr>
            <w:rFonts w:cs="Arial"/>
            <w:sz w:val="24"/>
            <w:szCs w:val="24"/>
          </w:rPr>
          <w:delText xml:space="preserve">/concerns in relation to the learning environment, </w:delText>
        </w:r>
      </w:del>
      <w:del w:id="288" w:author="Michael Rourke (HEMPSONS)" w:date="2026-06-12T11:13:00Z">
        <w:r w:rsidRPr="610345CB">
          <w:rPr>
            <w:rFonts w:cs="Arial"/>
            <w:sz w:val="24"/>
            <w:szCs w:val="24"/>
          </w:rPr>
          <w:delText>learner</w:delText>
        </w:r>
      </w:del>
      <w:ins w:id="289" w:author="Michael Rourke (HEMPSONS)" w:date="2026-06-12T11:13:00Z">
        <w:r w:rsidR="00E02ADF">
          <w:rPr>
            <w:rFonts w:cs="Arial"/>
            <w:sz w:val="24"/>
            <w:szCs w:val="24"/>
          </w:rPr>
          <w:t>Learner</w:t>
        </w:r>
      </w:ins>
      <w:del w:id="290" w:author="JONES, Emma (NHS ENGLAND)" w:date="2025-12-05T14:21:00Z">
        <w:r w:rsidRPr="610345CB">
          <w:rPr>
            <w:rFonts w:cs="Arial"/>
            <w:sz w:val="24"/>
            <w:szCs w:val="24"/>
          </w:rPr>
          <w:delText>s and educators are reported to NHS England</w:delText>
        </w:r>
      </w:del>
      <w:del w:id="291" w:author="JONES, Emma (NHS ENGLAND)" w:date="2025-12-05T14:21:00Z">
        <w:r w:rsidR="00266DF5">
          <w:rPr>
            <w:rFonts w:cs="Arial"/>
            <w:sz w:val="24"/>
            <w:szCs w:val="24"/>
          </w:rPr>
          <w:delText>.</w:delText>
        </w:r>
      </w:del>
      <w:ins w:id="292" w:author="JONES, Emma (NHS ENGLAND)" w:date="2025-12-05T14:21:00Z">
        <w:del w:id="293" w:author="PATEL, Zaheda (NHS ENGLAND)" w:date="2026-01-23T11:36:00Z">
          <w:r w:rsidRPr="4E9BA235" w:rsidR="69E97008">
            <w:rPr>
              <w:rFonts w:eastAsia="Arial" w:cs="Arial"/>
              <w:color w:val="000000" w:themeColor="text1"/>
              <w:sz w:val="24"/>
              <w:szCs w:val="24"/>
            </w:rPr>
            <w:delText xml:space="preserve">ensure </w:delText>
          </w:r>
        </w:del>
      </w:ins>
      <w:ins w:id="294" w:author="JONES, Emma (NHS ENGLAND)" w:date="2025-12-05T14:21:00Z">
        <w:del w:id="295" w:author="PATEL, Zaheda (NHS ENGLAND)" w:date="2026-01-23T11:36:00Z">
          <w:r w:rsidRPr="4E9BA235" w:rsidR="69E97008">
            <w:rPr>
              <w:rFonts w:eastAsia="Arial" w:cs="Arial"/>
              <w:color w:val="000000" w:themeColor="text1"/>
              <w:sz w:val="24"/>
              <w:szCs w:val="24"/>
            </w:rPr>
            <w:delText xml:space="preserve">that </w:delText>
          </w:r>
        </w:del>
      </w:ins>
      <w:ins w:id="296" w:author="JONES, Emma (NHS ENGLAND)" w:date="2025-12-05T14:21:00Z">
        <w:r w:rsidRPr="4E9BA235" w:rsidR="69E97008">
          <w:rPr>
            <w:rFonts w:eastAsia="Arial" w:cs="Arial"/>
            <w:color w:val="000000" w:themeColor="text1"/>
            <w:sz w:val="24"/>
            <w:szCs w:val="24"/>
          </w:rPr>
          <w:t>issues</w:t>
        </w:r>
      </w:ins>
      <w:ins w:id="297" w:author="JONES, Emma (NHS ENGLAND)" w:date="2025-12-05T14:21:00Z">
        <w:r w:rsidRPr="4E9BA235" w:rsidR="69E97008">
          <w:rPr>
            <w:rFonts w:eastAsia="Arial" w:cs="Arial"/>
            <w:color w:val="000000" w:themeColor="text1"/>
            <w:sz w:val="24"/>
            <w:szCs w:val="24"/>
          </w:rPr>
          <w:t xml:space="preserve"> or concerns must be reported to NHS England in line with the education concerns process.</w:t>
        </w:r>
      </w:ins>
      <w:r w:rsidRPr="4E9BA235" w:rsidR="1F197F94">
        <w:rPr>
          <w:rFonts w:cs="Arial"/>
          <w:sz w:val="24"/>
          <w:szCs w:val="24"/>
        </w:rPr>
        <w:t xml:space="preserve"> </w:t>
      </w:r>
    </w:p>
    <w:p w:rsidR="002502CB" w:rsidP="001B1E14" w14:paraId="387C23C4" w14:textId="49B479F9">
      <w:pPr>
        <w:pStyle w:val="Sch2Number"/>
        <w:rPr>
          <w:rFonts w:cs="Arial"/>
          <w:sz w:val="24"/>
          <w:szCs w:val="24"/>
        </w:rPr>
      </w:pPr>
      <w:r w:rsidRPr="1CC0847E" w:rsidR="4A92DC07">
        <w:rPr>
          <w:rFonts w:cs="Arial"/>
          <w:sz w:val="24"/>
          <w:szCs w:val="24"/>
        </w:rPr>
        <w:t>An Agreement Review Meeting is held in accordance with clause 27 of the NHS Education Funding Agreement where there are concerns from either party that need further discussion to ensure the obligations under the agreement are being met.</w:t>
      </w:r>
    </w:p>
    <w:p w:rsidR="00E316E3" w:rsidRPr="002A44E2" w:rsidP="00854F1A" w14:paraId="6AC6D7F3" w14:textId="330052B7">
      <w:pPr>
        <w:pStyle w:val="Sch2Number"/>
        <w:rPr>
          <w:rFonts w:cs="Arial"/>
          <w:sz w:val="24"/>
          <w:szCs w:val="24"/>
        </w:rPr>
      </w:pPr>
      <w:r w:rsidRPr="00D0267F">
        <w:rPr>
          <w:rFonts w:cs="Arial"/>
          <w:sz w:val="24"/>
          <w:szCs w:val="24"/>
        </w:rPr>
        <w:t xml:space="preserve">The provider </w:t>
      </w:r>
      <w:del w:id="298" w:author="JONES, Emma (NHS ENGLAND)" w:date="2025-12-05T14:22:00Z">
        <w:r w:rsidRPr="00D0267F">
          <w:rPr>
            <w:rFonts w:cs="Arial"/>
            <w:sz w:val="24"/>
            <w:szCs w:val="24"/>
          </w:rPr>
          <w:delText>is required to</w:delText>
        </w:r>
      </w:del>
      <w:ins w:id="299" w:author="JONES, Emma (NHS ENGLAND)" w:date="2025-12-05T14:22:00Z">
        <w:r w:rsidRPr="4E9BA235" w:rsidR="25915B74">
          <w:rPr>
            <w:rFonts w:cs="Arial"/>
            <w:sz w:val="24"/>
            <w:szCs w:val="24"/>
          </w:rPr>
          <w:t>must</w:t>
        </w:r>
      </w:ins>
      <w:r w:rsidRPr="00D0267F">
        <w:rPr>
          <w:rFonts w:cs="Arial"/>
          <w:sz w:val="24"/>
          <w:szCs w:val="24"/>
        </w:rPr>
        <w:t xml:space="preserve"> complete an annual education and training self-assessment, demonstrating compliance, by exception, against the NHS England Education Quality Framework Standards</w:t>
      </w:r>
      <w:ins w:id="300" w:author="JONES, Emma (NHS ENGLAND)" w:date="2025-12-05T14:22:00Z">
        <w:r w:rsidRPr="4E9BA235" w:rsidR="6A05394C">
          <w:rPr>
            <w:rFonts w:cs="Arial"/>
            <w:sz w:val="24"/>
            <w:szCs w:val="24"/>
          </w:rPr>
          <w:t>, and by the deadline provided by NHS England</w:t>
        </w:r>
      </w:ins>
      <w:r w:rsidRPr="00D0267F">
        <w:rPr>
          <w:rFonts w:cs="Arial"/>
          <w:sz w:val="24"/>
          <w:szCs w:val="24"/>
        </w:rPr>
        <w:t>. Providers should have educational governance arrangements which enable organisational self-assessment of performance against the education quality standards</w:t>
      </w:r>
      <w:ins w:id="301" w:author="Michael Rourke (HEMPSONS)" w:date="2026-06-09T14:47:00Z">
        <w:r w:rsidR="00BE655C">
          <w:rPr>
            <w:rFonts w:cs="Arial"/>
            <w:sz w:val="24"/>
            <w:szCs w:val="24"/>
          </w:rPr>
          <w:t xml:space="preserve"> set out in the NHS England Education Quality Framework</w:t>
        </w:r>
      </w:ins>
      <w:r w:rsidRPr="00D0267F">
        <w:rPr>
          <w:rFonts w:cs="Arial"/>
          <w:sz w:val="24"/>
          <w:szCs w:val="24"/>
        </w:rPr>
        <w:t xml:space="preserve">. </w:t>
      </w:r>
    </w:p>
    <w:p w:rsidR="00BD2371" w:rsidRPr="002A44E2" w:rsidP="001B1E14" w14:paraId="26030645" w14:textId="7D9802FF">
      <w:pPr>
        <w:pStyle w:val="Sch2Number"/>
        <w:rPr>
          <w:rFonts w:cs="Arial"/>
          <w:sz w:val="24"/>
          <w:szCs w:val="24"/>
        </w:rPr>
      </w:pPr>
      <w:r w:rsidR="00CB68B6">
        <w:rPr>
          <w:rFonts w:cs="Arial"/>
          <w:sz w:val="24"/>
          <w:szCs w:val="24"/>
        </w:rPr>
        <w:t xml:space="preserve">Annex 1 outlines the KPIs required as part of this agreement for Placement </w:t>
      </w:r>
      <w:del w:id="302" w:author="Michael Rourke (HEMPSONS)" w:date="2026-06-09T14:47:00Z">
        <w:r w:rsidR="00CB68B6">
          <w:rPr>
            <w:rFonts w:cs="Arial"/>
            <w:sz w:val="24"/>
            <w:szCs w:val="24"/>
          </w:rPr>
          <w:delText xml:space="preserve">providers </w:delText>
        </w:r>
      </w:del>
      <w:ins w:id="303" w:author="Michael Rourke (HEMPSONS)" w:date="2026-06-09T14:47:00Z">
        <w:r w:rsidR="00BE655C">
          <w:rPr>
            <w:rFonts w:cs="Arial"/>
            <w:sz w:val="24"/>
            <w:szCs w:val="24"/>
          </w:rPr>
          <w:t xml:space="preserve">Providers </w:t>
        </w:r>
      </w:ins>
      <w:r w:rsidR="00CB68B6">
        <w:rPr>
          <w:rFonts w:cs="Arial"/>
          <w:sz w:val="24"/>
          <w:szCs w:val="24"/>
        </w:rPr>
        <w:t xml:space="preserve">and Annex 2 outlines the KPIs for Education </w:t>
      </w:r>
      <w:del w:id="304" w:author="Michael Rourke (HEMPSONS)" w:date="2026-06-09T14:47:00Z">
        <w:r w:rsidR="00CB68B6">
          <w:rPr>
            <w:rFonts w:cs="Arial"/>
            <w:sz w:val="24"/>
            <w:szCs w:val="24"/>
          </w:rPr>
          <w:delText>providers</w:delText>
        </w:r>
      </w:del>
      <w:ins w:id="305" w:author="Michael Rourke (HEMPSONS)" w:date="2026-06-09T14:47:00Z">
        <w:r w:rsidR="00BE655C">
          <w:rPr>
            <w:rFonts w:cs="Arial"/>
            <w:sz w:val="24"/>
            <w:szCs w:val="24"/>
          </w:rPr>
          <w:t>Providers</w:t>
        </w:r>
      </w:ins>
      <w:r w:rsidRPr="610345CB">
        <w:rPr>
          <w:rFonts w:cs="Arial"/>
          <w:sz w:val="24"/>
          <w:szCs w:val="24"/>
        </w:rPr>
        <w:t>.</w:t>
      </w:r>
    </w:p>
    <w:p w:rsidR="00C6275D" w:rsidRPr="002A44E2" w:rsidP="00C6275D" w14:paraId="6663C2D4" w14:textId="02CDCA6D">
      <w:pPr>
        <w:pBdr>
          <w:bottom w:val="single" w:sz="6" w:space="1" w:color="auto"/>
        </w:pBdr>
        <w:spacing w:before="100" w:beforeAutospacing="1" w:after="100" w:afterAutospacing="1" w:line="276" w:lineRule="auto"/>
        <w:rPr>
          <w:del w:id="306" w:author="ADEOYE, Atilade (NHS ENGLAND)" w:date="2025-12-15T11:28:00Z"/>
          <w:rFonts w:cs="Arial"/>
          <w:sz w:val="24"/>
          <w:szCs w:val="24"/>
        </w:rPr>
      </w:pPr>
    </w:p>
    <w:p w:rsidR="003664D2" w:rsidRPr="002A44E2" w:rsidP="001B1E14" w14:paraId="64AF8E1D" w14:textId="33D7033D">
      <w:pPr>
        <w:pStyle w:val="Appendix"/>
        <w:numPr>
          <w:ilvl w:val="0"/>
          <w:numId w:val="0"/>
        </w:numPr>
        <w:rPr>
          <w:ins w:id="307" w:author="JONES, Emma (NHS ENGLAND)" w:date="2025-12-05T14:23:00Z"/>
          <w:rFonts w:cs="Arial"/>
          <w:b w:val="0"/>
          <w:sz w:val="24"/>
          <w:szCs w:val="24"/>
        </w:rPr>
      </w:pPr>
      <w:r w:rsidRPr="002A44E2" w:rsidR="00FC18B3">
        <w:rPr>
          <w:rFonts w:cs="Arial"/>
          <w:sz w:val="24"/>
          <w:szCs w:val="24"/>
        </w:rPr>
        <w:t>ANNEX 1 – AGREEMENT Performance KPIs</w:t>
      </w:r>
      <w:ins w:id="308" w:author="JONES, Emma (NHS ENGLAND)" w:date="2026-01-26T12:39:00Z">
        <w:r w:rsidRPr="38637F47" w:rsidR="7F198D8B">
          <w:rPr>
            <w:rFonts w:cs="Arial"/>
            <w:sz w:val="24"/>
            <w:szCs w:val="24"/>
          </w:rPr>
          <w:t xml:space="preserve"> FOR PLACEMENT PROVIDERS</w:t>
        </w:r>
      </w:ins>
    </w:p>
    <w:tbl>
      <w:tblPr>
        <w:tblStyle w:val="TableGrid"/>
        <w:tblW w:w="0" w:type="auto"/>
        <w:tblLook w:val="04A0"/>
      </w:tblPr>
      <w:tblGrid>
        <w:gridCol w:w="1123"/>
        <w:gridCol w:w="1818"/>
        <w:gridCol w:w="4348"/>
        <w:gridCol w:w="2481"/>
      </w:tblGrid>
      <w:tr w14:paraId="60E484E5" w14:textId="77777777" w:rsidTr="00533437">
        <w:tblPrEx>
          <w:tblW w:w="0" w:type="auto"/>
          <w:tblLook w:val="04A0"/>
        </w:tblPrEx>
        <w:trPr>
          <w:trHeight w:val="300"/>
          <w:ins w:id="309" w:author="JONES, Emma (NHS ENGLAND)" w:date="2025-12-05T14:23:00Z"/>
        </w:trPr>
        <w:tc>
          <w:tcPr>
            <w:tcW w:w="1123" w:type="dxa"/>
          </w:tcPr>
          <w:p w:rsidR="4E9BA235" w:rsidP="00533437" w14:paraId="4C0B03CB" w14:textId="415BAFC8">
            <w:pPr>
              <w:jc w:val="left"/>
              <w:rPr>
                <w:rFonts w:eastAsia="Arial" w:cs="Arial"/>
                <w:color w:val="000000" w:themeColor="text1"/>
                <w:sz w:val="24"/>
                <w:szCs w:val="24"/>
              </w:rPr>
            </w:pPr>
            <w:ins w:id="310" w:author="JONES, Emma (NHS ENGLAND)" w:date="2025-12-05T14:46:00Z">
              <w:r>
                <w:br/>
              </w:r>
            </w:ins>
            <w:ins w:id="311" w:author="JONES, Emma (NHS ENGLAND)" w:date="2025-12-05T14:46:00Z">
              <w:r>
                <w:br/>
              </w:r>
            </w:ins>
            <w:ins w:id="312" w:author="JONES, Emma (NHS ENGLAND)" w:date="2025-12-05T14:46:00Z">
              <w:r w:rsidRPr="4E9BA235">
                <w:rPr>
                  <w:rFonts w:eastAsia="Arial" w:cs="Arial"/>
                  <w:b/>
                  <w:bCs/>
                  <w:color w:val="000000" w:themeColor="text1"/>
                  <w:sz w:val="24"/>
                  <w:szCs w:val="24"/>
                </w:rPr>
                <w:t>KPI Number</w:t>
              </w:r>
            </w:ins>
          </w:p>
        </w:tc>
        <w:tc>
          <w:tcPr>
            <w:tcW w:w="1818" w:type="dxa"/>
          </w:tcPr>
          <w:p w:rsidR="4E9BA235" w:rsidP="00533437" w14:paraId="6BD4ED37" w14:textId="0B5B3767">
            <w:pPr>
              <w:jc w:val="left"/>
              <w:rPr>
                <w:rFonts w:eastAsia="Arial" w:cs="Arial"/>
                <w:color w:val="000000" w:themeColor="text1"/>
                <w:sz w:val="24"/>
                <w:szCs w:val="24"/>
              </w:rPr>
            </w:pPr>
            <w:ins w:id="313" w:author="JONES, Emma (NHS ENGLAND)" w:date="2025-12-05T14:46:00Z">
              <w:r w:rsidRPr="4E9BA235">
                <w:rPr>
                  <w:rFonts w:eastAsia="Arial" w:cs="Arial"/>
                  <w:b/>
                  <w:bCs/>
                  <w:color w:val="000000" w:themeColor="text1"/>
                  <w:sz w:val="24"/>
                  <w:szCs w:val="24"/>
                </w:rPr>
                <w:t>Title</w:t>
              </w:r>
            </w:ins>
          </w:p>
        </w:tc>
        <w:tc>
          <w:tcPr>
            <w:tcW w:w="4348" w:type="dxa"/>
          </w:tcPr>
          <w:p w:rsidR="4E9BA235" w:rsidP="00533437" w14:paraId="52244DDE" w14:textId="17A52D6E">
            <w:pPr>
              <w:jc w:val="left"/>
              <w:rPr>
                <w:rFonts w:eastAsia="Arial" w:cs="Arial"/>
                <w:color w:val="000000" w:themeColor="text1"/>
                <w:sz w:val="24"/>
                <w:szCs w:val="24"/>
              </w:rPr>
            </w:pPr>
            <w:ins w:id="314" w:author="JONES, Emma (NHS ENGLAND)" w:date="2025-12-05T14:46:00Z">
              <w:r w:rsidRPr="4E9BA235">
                <w:rPr>
                  <w:rFonts w:eastAsia="Arial" w:cs="Arial"/>
                  <w:b/>
                  <w:bCs/>
                  <w:color w:val="000000" w:themeColor="text1"/>
                  <w:sz w:val="24"/>
                  <w:szCs w:val="24"/>
                </w:rPr>
                <w:t>Requirement Summary</w:t>
              </w:r>
            </w:ins>
          </w:p>
        </w:tc>
        <w:tc>
          <w:tcPr>
            <w:tcW w:w="2481" w:type="dxa"/>
          </w:tcPr>
          <w:p w:rsidR="4E9BA235" w:rsidP="00533437" w14:paraId="0BD8D48C" w14:textId="369AB9F3">
            <w:pPr>
              <w:jc w:val="left"/>
              <w:rPr>
                <w:rFonts w:eastAsia="Arial" w:cs="Arial"/>
                <w:color w:val="000000" w:themeColor="text1"/>
                <w:sz w:val="24"/>
                <w:szCs w:val="24"/>
              </w:rPr>
            </w:pPr>
            <w:ins w:id="315" w:author="JONES, Emma (NHS ENGLAND)" w:date="2025-12-05T14:46:00Z">
              <w:r w:rsidRPr="4E9BA235">
                <w:rPr>
                  <w:rFonts w:eastAsia="Arial" w:cs="Arial"/>
                  <w:b/>
                  <w:bCs/>
                  <w:color w:val="000000" w:themeColor="text1"/>
                  <w:sz w:val="24"/>
                  <w:szCs w:val="24"/>
                </w:rPr>
                <w:t>KPI Target / Standard</w:t>
              </w:r>
            </w:ins>
          </w:p>
        </w:tc>
      </w:tr>
      <w:tr w14:paraId="50AA35DF" w14:textId="77777777" w:rsidTr="00533437">
        <w:tblPrEx>
          <w:tblW w:w="0" w:type="auto"/>
          <w:tblLook w:val="04A0"/>
        </w:tblPrEx>
        <w:trPr>
          <w:trHeight w:val="300"/>
          <w:ins w:id="316" w:author="JONES, Emma (NHS ENGLAND)" w:date="2025-12-05T14:23:00Z"/>
        </w:trPr>
        <w:tc>
          <w:tcPr>
            <w:tcW w:w="1123" w:type="dxa"/>
          </w:tcPr>
          <w:p w:rsidR="4E9BA235" w:rsidP="00533437" w14:paraId="44C469E7" w14:textId="241FF822">
            <w:pPr>
              <w:jc w:val="left"/>
              <w:rPr>
                <w:rFonts w:eastAsia="Arial" w:cs="Arial"/>
                <w:color w:val="000000" w:themeColor="text1"/>
                <w:sz w:val="24"/>
                <w:szCs w:val="24"/>
              </w:rPr>
            </w:pPr>
            <w:ins w:id="317" w:author="JONES, Emma (NHS ENGLAND)" w:date="2025-12-05T14:46:00Z">
              <w:r w:rsidRPr="4E9BA235">
                <w:rPr>
                  <w:rFonts w:eastAsia="Arial" w:cs="Arial"/>
                  <w:color w:val="000000" w:themeColor="text1"/>
                  <w:sz w:val="24"/>
                  <w:szCs w:val="24"/>
                </w:rPr>
                <w:t>1</w:t>
              </w:r>
            </w:ins>
          </w:p>
        </w:tc>
        <w:tc>
          <w:tcPr>
            <w:tcW w:w="1818" w:type="dxa"/>
          </w:tcPr>
          <w:p w:rsidR="4E9BA235" w:rsidP="00533437" w14:paraId="3F53B224" w14:textId="5FA3D6F1">
            <w:pPr>
              <w:jc w:val="left"/>
              <w:rPr>
                <w:rFonts w:eastAsia="Arial" w:cs="Arial"/>
                <w:color w:val="000000" w:themeColor="text1"/>
                <w:sz w:val="24"/>
                <w:szCs w:val="24"/>
              </w:rPr>
            </w:pPr>
            <w:ins w:id="318" w:author="JONES, Emma (NHS ENGLAND)" w:date="2025-12-05T14:46:00Z">
              <w:r w:rsidRPr="4E9BA235">
                <w:rPr>
                  <w:rFonts w:eastAsia="Arial" w:cs="Arial"/>
                  <w:color w:val="000000" w:themeColor="text1"/>
                  <w:sz w:val="24"/>
                  <w:szCs w:val="24"/>
                </w:rPr>
                <w:t>Patient Safety</w:t>
              </w:r>
            </w:ins>
          </w:p>
        </w:tc>
        <w:tc>
          <w:tcPr>
            <w:tcW w:w="4348" w:type="dxa"/>
          </w:tcPr>
          <w:p w:rsidR="4E9BA235" w:rsidP="00533437" w14:paraId="74A9569D" w14:textId="21AF1EA2">
            <w:pPr>
              <w:jc w:val="left"/>
              <w:rPr>
                <w:ins w:id="319" w:author="JONES, Emma (NHS ENGLAND)" w:date="2025-12-05T14:50:00Z"/>
                <w:rFonts w:eastAsia="Arial" w:cs="Arial"/>
                <w:color w:val="000000" w:themeColor="text1"/>
                <w:sz w:val="24"/>
                <w:szCs w:val="24"/>
              </w:rPr>
            </w:pPr>
            <w:ins w:id="320" w:author="JONES, Emma (NHS ENGLAND)" w:date="2025-12-05T14:46:00Z">
              <w:r w:rsidRPr="4E9BA235">
                <w:rPr>
                  <w:rFonts w:eastAsia="Arial" w:cs="Arial"/>
                  <w:color w:val="000000" w:themeColor="text1"/>
                  <w:sz w:val="24"/>
                  <w:szCs w:val="24"/>
                </w:rPr>
                <w:t>Demonstrate patient safety is integral to education and training; have a named board (or equivalent) representative and ensure all staff receive safety training.</w:t>
              </w:r>
            </w:ins>
          </w:p>
          <w:p w:rsidR="185F5D5E" w:rsidRPr="00533437" w:rsidP="004C5D0E" w14:paraId="1C50C1A2" w14:textId="5D970393">
            <w:pPr>
              <w:pStyle w:val="TableText"/>
              <w:rPr>
                <w:rFonts w:cs="Arial"/>
                <w:sz w:val="24"/>
                <w:szCs w:val="24"/>
              </w:rPr>
            </w:pPr>
          </w:p>
        </w:tc>
        <w:tc>
          <w:tcPr>
            <w:tcW w:w="2481" w:type="dxa"/>
          </w:tcPr>
          <w:p w:rsidR="4E9BA235" w:rsidP="00533437" w14:paraId="5A49BAB4" w14:textId="2C7BEFA5">
            <w:pPr>
              <w:jc w:val="left"/>
              <w:rPr>
                <w:rFonts w:eastAsia="Arial" w:cs="Arial"/>
                <w:color w:val="000000" w:themeColor="text1"/>
                <w:sz w:val="24"/>
                <w:szCs w:val="24"/>
              </w:rPr>
            </w:pPr>
            <w:ins w:id="321" w:author="JONES, Emma (NHS ENGLAND)" w:date="2025-12-05T14:46:00Z">
              <w:r w:rsidRPr="4E9BA235">
                <w:rPr>
                  <w:rFonts w:eastAsia="Arial" w:cs="Arial"/>
                  <w:color w:val="000000" w:themeColor="text1"/>
                  <w:sz w:val="24"/>
                  <w:szCs w:val="24"/>
                </w:rPr>
                <w:t xml:space="preserve">100% of relevant staff </w:t>
              </w:r>
            </w:ins>
            <w:r w:rsidRPr="471EB2FA" w:rsidR="52369036">
              <w:rPr>
                <w:rFonts w:eastAsia="Arial" w:cs="Arial"/>
                <w:color w:val="000000" w:themeColor="text1"/>
                <w:sz w:val="24"/>
                <w:szCs w:val="24"/>
              </w:rPr>
              <w:t xml:space="preserve">(as per the NHS Patient Safety Strategy) </w:t>
            </w:r>
            <w:ins w:id="322" w:author="JONES, Emma (NHS ENGLAND)" w:date="2025-12-05T14:46:00Z">
              <w:r w:rsidRPr="471EB2FA">
                <w:rPr>
                  <w:rFonts w:eastAsia="Arial" w:cs="Arial"/>
                  <w:color w:val="000000" w:themeColor="text1"/>
                  <w:sz w:val="24"/>
                  <w:szCs w:val="24"/>
                </w:rPr>
                <w:t>complete</w:t>
              </w:r>
            </w:ins>
            <w:ins w:id="323" w:author="JONES, Emma (NHS ENGLAND)" w:date="2025-12-05T14:46:00Z">
              <w:r w:rsidRPr="4E9BA235">
                <w:rPr>
                  <w:rFonts w:eastAsia="Arial" w:cs="Arial"/>
                  <w:color w:val="000000" w:themeColor="text1"/>
                  <w:sz w:val="24"/>
                  <w:szCs w:val="24"/>
                </w:rPr>
                <w:t xml:space="preserve"> NHS Patient Safety Syllabus training; named board rep in place.</w:t>
              </w:r>
            </w:ins>
          </w:p>
        </w:tc>
      </w:tr>
      <w:tr w14:paraId="43F904E7" w14:textId="77777777" w:rsidTr="00533437">
        <w:tblPrEx>
          <w:tblW w:w="0" w:type="auto"/>
          <w:tblLook w:val="04A0"/>
        </w:tblPrEx>
        <w:trPr>
          <w:trHeight w:val="300"/>
          <w:ins w:id="324" w:author="JONES, Emma (NHS ENGLAND)" w:date="2025-12-05T14:23:00Z"/>
        </w:trPr>
        <w:tc>
          <w:tcPr>
            <w:tcW w:w="1123" w:type="dxa"/>
          </w:tcPr>
          <w:p w:rsidR="4E9BA235" w:rsidP="00533437" w14:paraId="1B2148F5" w14:textId="5CE911A7">
            <w:pPr>
              <w:jc w:val="left"/>
              <w:rPr>
                <w:rFonts w:eastAsia="Arial" w:cs="Arial"/>
                <w:color w:val="000000" w:themeColor="text1"/>
                <w:sz w:val="24"/>
                <w:szCs w:val="24"/>
              </w:rPr>
            </w:pPr>
            <w:ins w:id="325" w:author="JONES, Emma (NHS ENGLAND)" w:date="2025-12-05T14:46:00Z">
              <w:r w:rsidRPr="4E9BA235">
                <w:rPr>
                  <w:rFonts w:eastAsia="Arial" w:cs="Arial"/>
                  <w:color w:val="000000" w:themeColor="text1"/>
                  <w:sz w:val="24"/>
                  <w:szCs w:val="24"/>
                </w:rPr>
                <w:t>2</w:t>
              </w:r>
            </w:ins>
          </w:p>
        </w:tc>
        <w:tc>
          <w:tcPr>
            <w:tcW w:w="1818" w:type="dxa"/>
          </w:tcPr>
          <w:p w:rsidR="4E9BA235" w:rsidP="00533437" w14:paraId="7E9410E2" w14:textId="784E0D3A">
            <w:pPr>
              <w:jc w:val="left"/>
              <w:rPr>
                <w:rFonts w:eastAsia="Arial" w:cs="Arial"/>
                <w:color w:val="000000" w:themeColor="text1"/>
                <w:sz w:val="24"/>
                <w:szCs w:val="24"/>
              </w:rPr>
            </w:pPr>
            <w:ins w:id="326" w:author="JONES, Emma (NHS ENGLAND)" w:date="2025-12-05T14:46:00Z">
              <w:r w:rsidRPr="4E9BA235">
                <w:rPr>
                  <w:rFonts w:eastAsia="Arial" w:cs="Arial"/>
                  <w:color w:val="000000" w:themeColor="text1"/>
                  <w:sz w:val="24"/>
                  <w:szCs w:val="24"/>
                </w:rPr>
                <w:t>Safety and Incident Reporting</w:t>
              </w:r>
            </w:ins>
          </w:p>
        </w:tc>
        <w:tc>
          <w:tcPr>
            <w:tcW w:w="4348" w:type="dxa"/>
          </w:tcPr>
          <w:p w:rsidR="4E9BA235" w:rsidP="00533437" w14:paraId="17D5CD4C" w14:textId="68BD711F">
            <w:pPr>
              <w:jc w:val="left"/>
              <w:rPr>
                <w:rFonts w:eastAsia="Arial" w:cs="Arial"/>
                <w:color w:val="000000" w:themeColor="text1"/>
                <w:sz w:val="24"/>
                <w:szCs w:val="24"/>
              </w:rPr>
            </w:pPr>
            <w:ins w:id="327" w:author="JONES, Emma (NHS ENGLAND)" w:date="2025-12-05T14:46:00Z">
              <w:r w:rsidRPr="4E9BA235">
                <w:rPr>
                  <w:rFonts w:eastAsia="Arial" w:cs="Arial"/>
                  <w:color w:val="000000" w:themeColor="text1"/>
                  <w:sz w:val="24"/>
                  <w:szCs w:val="24"/>
                </w:rPr>
                <w:t xml:space="preserve">All health and safety breaches relating to </w:t>
              </w:r>
            </w:ins>
            <w:ins w:id="328" w:author="JONES, Emma (NHS ENGLAND)" w:date="2025-12-05T14:46:00Z">
              <w:del w:id="329" w:author="Michael Rourke (HEMPSONS)" w:date="2026-06-12T11:13:00Z">
                <w:r w:rsidRPr="4E9BA235">
                  <w:rPr>
                    <w:rFonts w:eastAsia="Arial" w:cs="Arial"/>
                    <w:color w:val="000000" w:themeColor="text1"/>
                    <w:sz w:val="24"/>
                    <w:szCs w:val="24"/>
                  </w:rPr>
                  <w:delText>learner</w:delText>
                </w:r>
              </w:del>
            </w:ins>
            <w:ins w:id="330" w:author="Michael Rourke (HEMPSONS)" w:date="2026-06-12T11:13:00Z">
              <w:r w:rsidR="00E02ADF">
                <w:rPr>
                  <w:rFonts w:eastAsia="Arial" w:cs="Arial"/>
                  <w:color w:val="000000" w:themeColor="text1"/>
                  <w:sz w:val="24"/>
                  <w:szCs w:val="24"/>
                </w:rPr>
                <w:t>Learner</w:t>
              </w:r>
            </w:ins>
            <w:ins w:id="331" w:author="JONES, Emma (NHS ENGLAND)" w:date="2025-12-05T14:46:00Z">
              <w:r w:rsidRPr="4E9BA235">
                <w:rPr>
                  <w:rFonts w:eastAsia="Arial" w:cs="Arial"/>
                  <w:color w:val="000000" w:themeColor="text1"/>
                  <w:sz w:val="24"/>
                  <w:szCs w:val="24"/>
                </w:rPr>
                <w:t>s and educators are reported to NHS England within specified timescales, with action plans to address issues.</w:t>
              </w:r>
            </w:ins>
          </w:p>
        </w:tc>
        <w:tc>
          <w:tcPr>
            <w:tcW w:w="2481" w:type="dxa"/>
          </w:tcPr>
          <w:p w:rsidR="4E9BA235" w:rsidP="00533437" w14:paraId="41D113CB" w14:textId="6A35B636">
            <w:pPr>
              <w:jc w:val="left"/>
            </w:pPr>
            <w:ins w:id="332" w:author="JONES, Emma (NHS ENGLAND)" w:date="2025-12-05T14:46:00Z">
              <w:r w:rsidRPr="4E9BA235">
                <w:rPr>
                  <w:rFonts w:eastAsia="Arial" w:cs="Arial"/>
                  <w:color w:val="000000" w:themeColor="text1"/>
                  <w:sz w:val="24"/>
                  <w:szCs w:val="24"/>
                </w:rPr>
                <w:t>100% of breaches reported</w:t>
              </w:r>
            </w:ins>
            <w:r w:rsidRPr="2363D6D9" w:rsidR="6469BE4F">
              <w:rPr>
                <w:rFonts w:eastAsia="Arial" w:cs="Arial"/>
                <w:color w:val="000000" w:themeColor="text1"/>
                <w:sz w:val="24"/>
                <w:szCs w:val="24"/>
              </w:rPr>
              <w:t xml:space="preserve"> within 15 days.</w:t>
            </w:r>
          </w:p>
          <w:p w:rsidR="4E9BA235" w:rsidP="00533437" w14:paraId="3B041748" w14:textId="52B4F26D">
            <w:pPr>
              <w:jc w:val="left"/>
              <w:rPr>
                <w:rFonts w:eastAsia="Arial" w:cs="Arial"/>
                <w:color w:val="000000" w:themeColor="text1"/>
                <w:sz w:val="24"/>
                <w:szCs w:val="24"/>
              </w:rPr>
            </w:pPr>
            <w:r w:rsidRPr="4E9BA235">
              <w:rPr>
                <w:rFonts w:eastAsia="Arial" w:cs="Arial"/>
                <w:color w:val="000000" w:themeColor="text1"/>
                <w:sz w:val="24"/>
                <w:szCs w:val="24"/>
              </w:rPr>
              <w:t xml:space="preserve">Remedial / </w:t>
            </w:r>
            <w:ins w:id="333" w:author="JONES, Emma (NHS ENGLAND)" w:date="2025-12-05T14:46:00Z">
              <w:r w:rsidRPr="4E9BA235">
                <w:rPr>
                  <w:rFonts w:eastAsia="Arial" w:cs="Arial"/>
                  <w:color w:val="000000" w:themeColor="text1"/>
                  <w:sz w:val="24"/>
                  <w:szCs w:val="24"/>
                </w:rPr>
                <w:t xml:space="preserve">action </w:t>
              </w:r>
            </w:ins>
            <w:ins w:id="334" w:author="JONES, Emma (NHS ENGLAND)" w:date="2025-12-05T14:46:00Z">
              <w:r w:rsidRPr="2363D6D9">
                <w:rPr>
                  <w:rFonts w:eastAsia="Arial" w:cs="Arial"/>
                  <w:color w:val="000000" w:themeColor="text1"/>
                  <w:sz w:val="24"/>
                  <w:szCs w:val="24"/>
                </w:rPr>
                <w:t>plan</w:t>
              </w:r>
            </w:ins>
            <w:r w:rsidRPr="2363D6D9" w:rsidR="59535E68">
              <w:rPr>
                <w:rFonts w:eastAsia="Arial" w:cs="Arial"/>
                <w:color w:val="000000" w:themeColor="text1"/>
                <w:sz w:val="24"/>
                <w:szCs w:val="24"/>
              </w:rPr>
              <w:t xml:space="preserve">s are submitted within agreed timelines </w:t>
            </w:r>
            <w:ins w:id="335" w:author="JONES, Emma (NHS ENGLAND)" w:date="2025-12-05T14:46:00Z">
              <w:r w:rsidRPr="05D0CC06">
                <w:rPr>
                  <w:rFonts w:eastAsia="Arial" w:cs="Arial"/>
                  <w:color w:val="000000" w:themeColor="text1"/>
                  <w:sz w:val="24"/>
                  <w:szCs w:val="24"/>
                </w:rPr>
                <w:t>for</w:t>
              </w:r>
            </w:ins>
            <w:ins w:id="336" w:author="JONES, Emma (NHS ENGLAND)" w:date="2025-12-05T14:46:00Z">
              <w:r w:rsidRPr="4E9BA235">
                <w:rPr>
                  <w:rFonts w:eastAsia="Arial" w:cs="Arial"/>
                  <w:color w:val="000000" w:themeColor="text1"/>
                  <w:sz w:val="24"/>
                  <w:szCs w:val="24"/>
                </w:rPr>
                <w:t xml:space="preserve"> each breach.</w:t>
              </w:r>
            </w:ins>
          </w:p>
        </w:tc>
      </w:tr>
      <w:tr w14:paraId="655A72EC" w14:textId="77777777" w:rsidTr="00533437">
        <w:tblPrEx>
          <w:tblW w:w="0" w:type="auto"/>
          <w:tblLook w:val="04A0"/>
        </w:tblPrEx>
        <w:trPr>
          <w:trHeight w:val="300"/>
          <w:ins w:id="337" w:author="JONES, Emma (NHS ENGLAND)" w:date="2025-12-05T14:23:00Z"/>
        </w:trPr>
        <w:tc>
          <w:tcPr>
            <w:tcW w:w="1123" w:type="dxa"/>
          </w:tcPr>
          <w:p w:rsidR="009266E5" w:rsidP="00533437" w14:paraId="35D32E5D" w14:textId="5B9AA120">
            <w:pPr>
              <w:jc w:val="left"/>
              <w:rPr>
                <w:rFonts w:eastAsia="Arial" w:cs="Arial"/>
                <w:color w:val="000000" w:themeColor="text1"/>
                <w:sz w:val="24"/>
                <w:szCs w:val="24"/>
              </w:rPr>
            </w:pPr>
            <w:ins w:id="338" w:author="JONES, Emma (NHS ENGLAND)" w:date="2025-12-05T14:46:00Z">
              <w:r w:rsidRPr="4E9BA235">
                <w:rPr>
                  <w:rFonts w:eastAsia="Arial" w:cs="Arial"/>
                  <w:color w:val="000000" w:themeColor="text1"/>
                  <w:sz w:val="24"/>
                  <w:szCs w:val="24"/>
                </w:rPr>
                <w:t>3</w:t>
              </w:r>
            </w:ins>
          </w:p>
        </w:tc>
        <w:tc>
          <w:tcPr>
            <w:tcW w:w="1818" w:type="dxa"/>
          </w:tcPr>
          <w:p w:rsidR="009266E5" w:rsidP="00533437" w14:paraId="01950FE2" w14:textId="0A770E3E">
            <w:pPr>
              <w:jc w:val="left"/>
              <w:rPr>
                <w:rFonts w:eastAsia="Arial" w:cs="Arial"/>
                <w:color w:val="000000" w:themeColor="text1"/>
                <w:sz w:val="24"/>
                <w:szCs w:val="24"/>
              </w:rPr>
            </w:pPr>
            <w:ins w:id="339" w:author="JONES, Emma (NHS ENGLAND)" w:date="2025-12-05T14:46:00Z">
              <w:r w:rsidRPr="4E9BA235">
                <w:rPr>
                  <w:rFonts w:eastAsia="Arial" w:cs="Arial"/>
                  <w:color w:val="000000" w:themeColor="text1"/>
                  <w:sz w:val="24"/>
                  <w:szCs w:val="24"/>
                </w:rPr>
                <w:t>Safe Learning Environment Charter</w:t>
              </w:r>
            </w:ins>
          </w:p>
        </w:tc>
        <w:tc>
          <w:tcPr>
            <w:tcW w:w="4348" w:type="dxa"/>
          </w:tcPr>
          <w:p w:rsidR="009266E5" w:rsidP="00533437" w14:paraId="43BBE3A2" w14:textId="46A99EFC">
            <w:pPr>
              <w:jc w:val="left"/>
              <w:rPr>
                <w:ins w:id="340" w:author="JONES, Emma (NHS ENGLAND)" w:date="2025-12-05T14:50:00Z"/>
                <w:del w:id="341" w:author="PATEL, Zaheda (NHS ENGLAND)" w:date="2026-01-23T11:38:00Z"/>
                <w:rFonts w:eastAsia="Arial" w:cs="Arial"/>
                <w:color w:val="000000" w:themeColor="text1"/>
                <w:sz w:val="24"/>
                <w:szCs w:val="24"/>
              </w:rPr>
            </w:pPr>
            <w:ins w:id="342" w:author="JONES, Emma (NHS ENGLAND)" w:date="2025-12-05T14:46:00Z">
              <w:r w:rsidRPr="4E9BA235">
                <w:rPr>
                  <w:rFonts w:eastAsia="Arial" w:cs="Arial"/>
                  <w:color w:val="000000" w:themeColor="text1"/>
                  <w:sz w:val="24"/>
                  <w:szCs w:val="24"/>
                </w:rPr>
                <w:t xml:space="preserve">Provider fully implements the Safe Learning Environment Charter for all </w:t>
              </w:r>
            </w:ins>
            <w:ins w:id="343" w:author="JONES, Emma (NHS ENGLAND)" w:date="2025-12-05T14:46:00Z">
              <w:del w:id="344" w:author="Michael Rourke (HEMPSONS)" w:date="2026-06-12T11:13:00Z">
                <w:r w:rsidRPr="4E9BA235">
                  <w:rPr>
                    <w:rFonts w:eastAsia="Arial" w:cs="Arial"/>
                    <w:color w:val="000000" w:themeColor="text1"/>
                    <w:sz w:val="24"/>
                    <w:szCs w:val="24"/>
                  </w:rPr>
                  <w:delText>learner</w:delText>
                </w:r>
              </w:del>
            </w:ins>
            <w:ins w:id="345" w:author="Michael Rourke (HEMPSONS)" w:date="2026-06-12T11:13:00Z">
              <w:r w:rsidR="00E02ADF">
                <w:rPr>
                  <w:rFonts w:eastAsia="Arial" w:cs="Arial"/>
                  <w:color w:val="000000" w:themeColor="text1"/>
                  <w:sz w:val="24"/>
                  <w:szCs w:val="24"/>
                </w:rPr>
                <w:t>Learner</w:t>
              </w:r>
            </w:ins>
            <w:ins w:id="346" w:author="JONES, Emma (NHS ENGLAND)" w:date="2025-12-05T14:46:00Z">
              <w:r w:rsidRPr="4E9BA235">
                <w:rPr>
                  <w:rFonts w:eastAsia="Arial" w:cs="Arial"/>
                  <w:color w:val="000000" w:themeColor="text1"/>
                  <w:sz w:val="24"/>
                  <w:szCs w:val="24"/>
                </w:rPr>
                <w:t xml:space="preserve"> groups and sites, with evidence of fully embedding into practice by March 2030.</w:t>
              </w:r>
            </w:ins>
          </w:p>
          <w:p w:rsidR="009266E5" w:rsidP="00533437" w14:paraId="3E967B1E" w14:textId="38B16B4F">
            <w:pPr>
              <w:jc w:val="left"/>
            </w:pPr>
            <w:ins w:id="347" w:author="JONES, Emma (NHS ENGLAND)" w:date="2025-12-05T14:50:00Z">
              <w:del w:id="348" w:author="PATEL, Zaheda (NHS ENGLAND)" w:date="2026-01-23T11:38:00Z">
                <w:r w:rsidRPr="4E9BA235">
                  <w:delText>Note: this KPI is only relevant for Placement Providers</w:delText>
                </w:r>
              </w:del>
            </w:ins>
            <w:ins w:id="349" w:author="JONES, Emma (NHS ENGLAND)" w:date="2025-12-05T14:50:00Z">
              <w:del w:id="350" w:author="PATEL, Zaheda (NHS ENGLAND)" w:date="2026-01-23T11:38:00Z">
                <w:r w:rsidRPr="4E9BA235">
                  <w:delText>.</w:delText>
                </w:r>
              </w:del>
            </w:ins>
          </w:p>
        </w:tc>
        <w:tc>
          <w:tcPr>
            <w:tcW w:w="2481" w:type="dxa"/>
          </w:tcPr>
          <w:p w:rsidR="009266E5" w:rsidP="00533437" w14:paraId="23F50BFA" w14:textId="0C8E001E">
            <w:pPr>
              <w:jc w:val="left"/>
            </w:pPr>
            <w:r w:rsidRPr="6B1C05B6">
              <w:rPr>
                <w:rFonts w:eastAsia="Arial" w:cs="Arial"/>
                <w:color w:val="000000" w:themeColor="text1"/>
                <w:sz w:val="24"/>
                <w:szCs w:val="24"/>
              </w:rPr>
              <w:t>Approved implementation plan.</w:t>
            </w:r>
          </w:p>
          <w:p w:rsidR="009266E5" w:rsidP="00533437" w14:paraId="1ECBAFFB" w14:textId="5C522179">
            <w:pPr>
              <w:jc w:val="left"/>
              <w:rPr>
                <w:rFonts w:eastAsia="Arial" w:cs="Arial"/>
                <w:color w:val="000000" w:themeColor="text1"/>
                <w:sz w:val="24"/>
                <w:szCs w:val="24"/>
              </w:rPr>
            </w:pPr>
            <w:ins w:id="351" w:author="JONES, Emma (NHS ENGLAND)" w:date="2025-12-05T14:46:00Z">
              <w:r w:rsidRPr="4E9BA235">
                <w:rPr>
                  <w:rFonts w:eastAsia="Arial" w:cs="Arial"/>
                  <w:color w:val="000000" w:themeColor="text1"/>
                  <w:sz w:val="24"/>
                  <w:szCs w:val="24"/>
                </w:rPr>
                <w:t>Evidence of progress</w:t>
              </w:r>
            </w:ins>
            <w:r w:rsidRPr="4E9BA235">
              <w:rPr>
                <w:rFonts w:eastAsia="Arial" w:cs="Arial"/>
                <w:color w:val="000000" w:themeColor="text1"/>
                <w:sz w:val="24"/>
                <w:szCs w:val="24"/>
              </w:rPr>
              <w:t>, against the implementation plan, on an annual basis, demonstrated</w:t>
            </w:r>
            <w:ins w:id="352" w:author="JONES, Emma (NHS ENGLAND)" w:date="2025-12-05T14:46:00Z">
              <w:r w:rsidRPr="4E9BA235">
                <w:rPr>
                  <w:rFonts w:eastAsia="Arial" w:cs="Arial"/>
                  <w:color w:val="000000" w:themeColor="text1"/>
                  <w:sz w:val="24"/>
                  <w:szCs w:val="24"/>
                </w:rPr>
                <w:t xml:space="preserve"> via the annual self -assessment and NETS responses.</w:t>
              </w:r>
            </w:ins>
          </w:p>
        </w:tc>
      </w:tr>
      <w:tr w14:paraId="38A9332C" w14:textId="77777777" w:rsidTr="2C7396CC">
        <w:tblPrEx>
          <w:tblW w:w="0" w:type="auto"/>
          <w:tblLook w:val="04A0"/>
        </w:tblPrEx>
        <w:trPr>
          <w:trHeight w:val="300"/>
        </w:trPr>
        <w:tc>
          <w:tcPr>
            <w:tcW w:w="1123" w:type="dxa"/>
          </w:tcPr>
          <w:p w:rsidR="009266E5" w:rsidRPr="4E9BA235" w:rsidP="00533437" w14:paraId="79BE827D" w14:textId="170D49A6">
            <w:pPr>
              <w:jc w:val="left"/>
              <w:rPr>
                <w:rFonts w:eastAsia="Arial" w:cs="Arial"/>
                <w:color w:val="000000" w:themeColor="text1"/>
                <w:sz w:val="24"/>
                <w:szCs w:val="24"/>
              </w:rPr>
            </w:pPr>
            <w:r>
              <w:rPr>
                <w:rFonts w:eastAsia="Arial" w:cs="Arial"/>
                <w:color w:val="000000" w:themeColor="text1"/>
                <w:sz w:val="24"/>
                <w:szCs w:val="24"/>
              </w:rPr>
              <w:t>4</w:t>
            </w:r>
          </w:p>
        </w:tc>
        <w:tc>
          <w:tcPr>
            <w:tcW w:w="1818" w:type="dxa"/>
          </w:tcPr>
          <w:p w:rsidR="009266E5" w:rsidRPr="4E9BA235" w:rsidP="00533437" w14:paraId="1CA0DDDD" w14:textId="74256086">
            <w:pPr>
              <w:jc w:val="left"/>
              <w:rPr>
                <w:rFonts w:eastAsia="Arial" w:cs="Arial"/>
                <w:color w:val="000000" w:themeColor="text1"/>
                <w:sz w:val="24"/>
                <w:szCs w:val="24"/>
              </w:rPr>
            </w:pPr>
            <w:ins w:id="353" w:author="JONES, Emma (NHS ENGLAND)" w:date="2025-12-05T14:46:00Z">
              <w:r w:rsidRPr="4E9BA235">
                <w:rPr>
                  <w:rFonts w:eastAsia="Arial" w:cs="Arial"/>
                  <w:color w:val="000000" w:themeColor="text1"/>
                  <w:sz w:val="24"/>
                  <w:szCs w:val="24"/>
                </w:rPr>
                <w:t>Sexual Safety Charter</w:t>
              </w:r>
            </w:ins>
          </w:p>
        </w:tc>
        <w:tc>
          <w:tcPr>
            <w:tcW w:w="4348" w:type="dxa"/>
          </w:tcPr>
          <w:p w:rsidR="009266E5" w:rsidP="00533437" w14:paraId="4C070594" w14:textId="7444F286">
            <w:pPr>
              <w:jc w:val="left"/>
              <w:rPr>
                <w:ins w:id="354" w:author="JONES, Emma (NHS ENGLAND)" w:date="2025-12-05T14:50:00Z"/>
                <w:del w:id="355" w:author="PATEL, Zaheda (NHS ENGLAND)" w:date="2026-01-23T11:38:00Z"/>
                <w:rFonts w:eastAsia="Arial" w:cs="Arial"/>
                <w:color w:val="000000" w:themeColor="text1"/>
                <w:sz w:val="24"/>
                <w:szCs w:val="24"/>
              </w:rPr>
            </w:pPr>
            <w:ins w:id="356" w:author="JONES, Emma (NHS ENGLAND)" w:date="2025-12-05T14:46:00Z">
              <w:r w:rsidRPr="4E9BA235">
                <w:rPr>
                  <w:rFonts w:eastAsia="Arial" w:cs="Arial"/>
                  <w:color w:val="000000" w:themeColor="text1"/>
                  <w:sz w:val="24"/>
                  <w:szCs w:val="24"/>
                </w:rPr>
                <w:t xml:space="preserve">Provider fully implements the Sexual Safety Charter for all </w:t>
              </w:r>
            </w:ins>
            <w:ins w:id="357" w:author="JONES, Emma (NHS ENGLAND)" w:date="2025-12-05T14:46:00Z">
              <w:del w:id="358" w:author="Michael Rourke (HEMPSONS)" w:date="2026-06-12T11:13:00Z">
                <w:r w:rsidRPr="4E9BA235">
                  <w:rPr>
                    <w:rFonts w:eastAsia="Arial" w:cs="Arial"/>
                    <w:color w:val="000000" w:themeColor="text1"/>
                    <w:sz w:val="24"/>
                    <w:szCs w:val="24"/>
                  </w:rPr>
                  <w:delText>learner</w:delText>
                </w:r>
              </w:del>
            </w:ins>
            <w:ins w:id="359" w:author="Michael Rourke (HEMPSONS)" w:date="2026-06-12T11:13:00Z">
              <w:r w:rsidR="00E02ADF">
                <w:rPr>
                  <w:rFonts w:eastAsia="Arial" w:cs="Arial"/>
                  <w:color w:val="000000" w:themeColor="text1"/>
                  <w:sz w:val="24"/>
                  <w:szCs w:val="24"/>
                </w:rPr>
                <w:t>Learner</w:t>
              </w:r>
            </w:ins>
            <w:ins w:id="360" w:author="JONES, Emma (NHS ENGLAND)" w:date="2025-12-05T14:46:00Z">
              <w:r w:rsidRPr="4E9BA235">
                <w:rPr>
                  <w:rFonts w:eastAsia="Arial" w:cs="Arial"/>
                  <w:color w:val="000000" w:themeColor="text1"/>
                  <w:sz w:val="24"/>
                  <w:szCs w:val="24"/>
                </w:rPr>
                <w:t xml:space="preserve"> groups and sites, with evidence of fully embedding into practice by March 2030.</w:t>
              </w:r>
            </w:ins>
          </w:p>
          <w:p w:rsidR="009266E5" w:rsidRPr="4E9BA235" w:rsidP="00533437" w14:paraId="626C22DA" w14:textId="446DE56B">
            <w:pPr>
              <w:jc w:val="left"/>
              <w:rPr>
                <w:rFonts w:eastAsia="Arial" w:cs="Arial"/>
                <w:color w:val="000000" w:themeColor="text1"/>
                <w:sz w:val="24"/>
                <w:szCs w:val="24"/>
              </w:rPr>
            </w:pPr>
            <w:ins w:id="361" w:author="JONES, Emma (NHS ENGLAND)" w:date="2025-12-05T14:50:00Z">
              <w:del w:id="362" w:author="PATEL, Zaheda (NHS ENGLAND)" w:date="2026-01-23T11:38:00Z">
                <w:r w:rsidRPr="4E9BA235">
                  <w:delText>Note: this KPI is only relevant for Placement Providers</w:delText>
                </w:r>
              </w:del>
            </w:ins>
            <w:ins w:id="363" w:author="JONES, Emma (NHS ENGLAND)" w:date="2025-12-05T14:50:00Z">
              <w:del w:id="364" w:author="PATEL, Zaheda (NHS ENGLAND)" w:date="2026-01-23T11:38:00Z">
                <w:r w:rsidRPr="4E9BA235">
                  <w:delText>.</w:delText>
                </w:r>
              </w:del>
            </w:ins>
          </w:p>
        </w:tc>
        <w:tc>
          <w:tcPr>
            <w:tcW w:w="2481" w:type="dxa"/>
          </w:tcPr>
          <w:p w:rsidR="009266E5" w:rsidRPr="4E9BA235" w:rsidP="00533437" w14:paraId="6981EE8B" w14:textId="47070DDE">
            <w:pPr>
              <w:jc w:val="left"/>
              <w:rPr>
                <w:rFonts w:eastAsia="Arial" w:cs="Arial"/>
                <w:color w:val="000000" w:themeColor="text1"/>
                <w:sz w:val="24"/>
                <w:szCs w:val="24"/>
              </w:rPr>
            </w:pPr>
            <w:ins w:id="365" w:author="JONES, Emma (NHS ENGLAND)" w:date="2025-12-05T14:46:00Z">
              <w:r w:rsidRPr="4E9BA235">
                <w:rPr>
                  <w:rFonts w:eastAsia="Arial" w:cs="Arial"/>
                  <w:color w:val="000000" w:themeColor="text1"/>
                  <w:sz w:val="24"/>
                  <w:szCs w:val="24"/>
                </w:rPr>
                <w:t>Evidence of progress demonstrated via the annual self -assessment and NETS responses.</w:t>
              </w:r>
            </w:ins>
          </w:p>
        </w:tc>
      </w:tr>
      <w:tr w14:paraId="1B271C7B" w14:textId="77777777" w:rsidTr="00533437">
        <w:tblPrEx>
          <w:tblW w:w="0" w:type="auto"/>
          <w:tblLook w:val="04A0"/>
        </w:tblPrEx>
        <w:trPr>
          <w:trHeight w:val="300"/>
          <w:ins w:id="366" w:author="JONES, Emma (NHS ENGLAND)" w:date="2025-12-05T14:23:00Z"/>
        </w:trPr>
        <w:tc>
          <w:tcPr>
            <w:tcW w:w="1123" w:type="dxa"/>
          </w:tcPr>
          <w:p w:rsidR="009266E5" w:rsidP="00533437" w14:paraId="0F135F70" w14:textId="31667838">
            <w:pPr>
              <w:jc w:val="left"/>
              <w:rPr>
                <w:rFonts w:eastAsia="Arial" w:cs="Arial"/>
                <w:color w:val="000000" w:themeColor="text1"/>
                <w:sz w:val="24"/>
                <w:szCs w:val="24"/>
              </w:rPr>
            </w:pPr>
            <w:ins w:id="367" w:author="JONES, Emma (NHS ENGLAND)" w:date="2025-12-05T14:46:00Z">
              <w:r w:rsidRPr="4E9BA235">
                <w:rPr>
                  <w:rFonts w:eastAsia="Arial" w:cs="Arial"/>
                  <w:color w:val="000000" w:themeColor="text1"/>
                  <w:sz w:val="24"/>
                  <w:szCs w:val="24"/>
                </w:rPr>
                <w:t>5</w:t>
              </w:r>
            </w:ins>
          </w:p>
        </w:tc>
        <w:tc>
          <w:tcPr>
            <w:tcW w:w="1818" w:type="dxa"/>
          </w:tcPr>
          <w:p w:rsidR="009266E5" w:rsidP="00533437" w14:paraId="11A008AD" w14:textId="74578D5A">
            <w:pPr>
              <w:jc w:val="left"/>
              <w:rPr>
                <w:rFonts w:eastAsia="Arial" w:cs="Arial"/>
                <w:color w:val="000000" w:themeColor="text1"/>
                <w:sz w:val="24"/>
                <w:szCs w:val="24"/>
              </w:rPr>
            </w:pPr>
            <w:ins w:id="368" w:author="JONES, Emma (NHS ENGLAND)" w:date="2025-12-05T14:46:00Z">
              <w:r w:rsidRPr="4E9BA235">
                <w:rPr>
                  <w:rFonts w:eastAsia="Arial" w:cs="Arial"/>
                  <w:color w:val="000000" w:themeColor="text1"/>
                  <w:sz w:val="24"/>
                  <w:szCs w:val="24"/>
                </w:rPr>
                <w:t>Educational Governance</w:t>
              </w:r>
            </w:ins>
          </w:p>
        </w:tc>
        <w:tc>
          <w:tcPr>
            <w:tcW w:w="4348" w:type="dxa"/>
          </w:tcPr>
          <w:p w:rsidR="009266E5" w:rsidP="00533437" w14:paraId="0E2EBB9D" w14:textId="061428C0">
            <w:pPr>
              <w:jc w:val="left"/>
              <w:rPr>
                <w:rFonts w:eastAsia="Arial" w:cs="Arial"/>
                <w:color w:val="000000" w:themeColor="text1"/>
                <w:sz w:val="24"/>
                <w:szCs w:val="24"/>
              </w:rPr>
            </w:pPr>
            <w:ins w:id="369" w:author="JONES, Emma (NHS ENGLAND)" w:date="2025-12-05T14:46:00Z">
              <w:r w:rsidRPr="4E9BA235">
                <w:rPr>
                  <w:rFonts w:eastAsia="Arial" w:cs="Arial"/>
                  <w:color w:val="000000" w:themeColor="text1"/>
                  <w:sz w:val="24"/>
                  <w:szCs w:val="24"/>
                </w:rPr>
                <w:t>Maintain suitable arrangements for educational governance and leadership, with a named board representative.</w:t>
              </w:r>
            </w:ins>
          </w:p>
        </w:tc>
        <w:tc>
          <w:tcPr>
            <w:tcW w:w="2481" w:type="dxa"/>
          </w:tcPr>
          <w:p w:rsidR="009266E5" w:rsidP="00533437" w14:paraId="7D9CA70D" w14:textId="3E746904">
            <w:pPr>
              <w:jc w:val="left"/>
              <w:rPr>
                <w:rFonts w:eastAsia="Arial" w:cs="Arial"/>
                <w:color w:val="000000" w:themeColor="text1"/>
                <w:sz w:val="24"/>
                <w:szCs w:val="24"/>
              </w:rPr>
            </w:pPr>
            <w:ins w:id="370" w:author="JONES, Emma (NHS ENGLAND)" w:date="2025-12-05T14:46:00Z">
              <w:r w:rsidRPr="4E9BA235">
                <w:rPr>
                  <w:rFonts w:eastAsia="Arial" w:cs="Arial"/>
                  <w:color w:val="000000" w:themeColor="text1"/>
                  <w:sz w:val="24"/>
                  <w:szCs w:val="24"/>
                </w:rPr>
                <w:t xml:space="preserve">Named board representative in place; annual review </w:t>
              </w:r>
            </w:ins>
            <w:ins w:id="371" w:author="JONES, Emma (NHS ENGLAND)" w:date="2025-12-05T14:46:00Z">
              <w:r w:rsidRPr="4E9BA235">
                <w:rPr>
                  <w:rFonts w:eastAsia="Arial" w:cs="Arial"/>
                  <w:color w:val="000000" w:themeColor="text1"/>
                  <w:sz w:val="24"/>
                  <w:szCs w:val="24"/>
                </w:rPr>
                <w:t>of governance arrangements.</w:t>
              </w:r>
            </w:ins>
          </w:p>
        </w:tc>
      </w:tr>
      <w:tr w14:paraId="2B2D8AAB" w14:textId="77777777" w:rsidTr="00533437">
        <w:tblPrEx>
          <w:tblW w:w="0" w:type="auto"/>
          <w:tblLook w:val="04A0"/>
        </w:tblPrEx>
        <w:trPr>
          <w:trHeight w:val="300"/>
          <w:ins w:id="372" w:author="JONES, Emma (NHS ENGLAND)" w:date="2025-12-05T14:23:00Z"/>
        </w:trPr>
        <w:tc>
          <w:tcPr>
            <w:tcW w:w="1123" w:type="dxa"/>
          </w:tcPr>
          <w:p w:rsidR="009266E5" w:rsidP="00533437" w14:paraId="2D526B35" w14:textId="431ECB05">
            <w:pPr>
              <w:jc w:val="left"/>
              <w:rPr>
                <w:rFonts w:eastAsia="Arial" w:cs="Arial"/>
                <w:color w:val="000000" w:themeColor="text1"/>
                <w:sz w:val="24"/>
                <w:szCs w:val="24"/>
              </w:rPr>
            </w:pPr>
            <w:ins w:id="373" w:author="JONES, Emma (NHS ENGLAND)" w:date="2025-12-05T14:46:00Z">
              <w:r w:rsidRPr="4E9BA235">
                <w:rPr>
                  <w:rFonts w:eastAsia="Arial" w:cs="Arial"/>
                  <w:color w:val="000000" w:themeColor="text1"/>
                  <w:sz w:val="24"/>
                  <w:szCs w:val="24"/>
                </w:rPr>
                <w:t>6</w:t>
              </w:r>
            </w:ins>
          </w:p>
        </w:tc>
        <w:tc>
          <w:tcPr>
            <w:tcW w:w="1818" w:type="dxa"/>
          </w:tcPr>
          <w:p w:rsidR="009266E5" w:rsidP="00533437" w14:paraId="7C8ABE22" w14:textId="7B80D658">
            <w:pPr>
              <w:jc w:val="left"/>
              <w:rPr>
                <w:rFonts w:eastAsia="Arial" w:cs="Arial"/>
                <w:color w:val="000000" w:themeColor="text1"/>
                <w:sz w:val="24"/>
                <w:szCs w:val="24"/>
              </w:rPr>
            </w:pPr>
            <w:ins w:id="374" w:author="JONES, Emma (NHS ENGLAND)" w:date="2025-12-05T14:46:00Z">
              <w:r w:rsidRPr="4E9BA235">
                <w:rPr>
                  <w:rFonts w:eastAsia="Arial" w:cs="Arial"/>
                  <w:color w:val="000000" w:themeColor="text1"/>
                  <w:sz w:val="24"/>
                  <w:szCs w:val="24"/>
                </w:rPr>
                <w:t>Regulatory Compliance</w:t>
              </w:r>
            </w:ins>
          </w:p>
        </w:tc>
        <w:tc>
          <w:tcPr>
            <w:tcW w:w="4348" w:type="dxa"/>
          </w:tcPr>
          <w:p w:rsidR="009266E5" w:rsidP="00533437" w14:paraId="3DFDFBBF" w14:textId="5F280829">
            <w:pPr>
              <w:jc w:val="left"/>
              <w:rPr>
                <w:ins w:id="375" w:author="JONES, Emma (NHS ENGLAND)" w:date="2025-12-05T14:46:00Z"/>
                <w:rFonts w:eastAsia="Arial" w:cs="Arial"/>
                <w:color w:val="000000" w:themeColor="text1"/>
                <w:sz w:val="24"/>
                <w:szCs w:val="24"/>
              </w:rPr>
            </w:pPr>
            <w:ins w:id="376" w:author="JONES, Emma (NHS ENGLAND)" w:date="2025-12-05T14:46:00Z">
              <w:r w:rsidRPr="4E9BA235">
                <w:rPr>
                  <w:rFonts w:eastAsia="Arial" w:cs="Arial"/>
                  <w:color w:val="000000" w:themeColor="text1"/>
                  <w:sz w:val="24"/>
                  <w:szCs w:val="24"/>
                </w:rPr>
                <w:t>Provider must ensure that all the conditions of the following are met;</w:t>
              </w:r>
            </w:ins>
          </w:p>
          <w:p w:rsidR="009266E5" w:rsidP="00533437" w14:paraId="388095E5" w14:textId="3BBFE786">
            <w:pPr>
              <w:pStyle w:val="ListParagraph"/>
              <w:numPr>
                <w:ilvl w:val="0"/>
                <w:numId w:val="62"/>
              </w:numPr>
              <w:jc w:val="left"/>
              <w:rPr>
                <w:ins w:id="377" w:author="JONES, Emma (NHS ENGLAND)" w:date="2025-12-05T14:46:00Z"/>
                <w:rFonts w:eastAsia="Arial" w:cs="Arial"/>
                <w:color w:val="000000" w:themeColor="text1"/>
                <w:sz w:val="24"/>
                <w:szCs w:val="24"/>
              </w:rPr>
            </w:pPr>
            <w:ins w:id="378" w:author="ADEOYE, Atilade (NHS ENGLAND)" w:date="2026-01-30T09:25:00Z">
              <w:r>
                <w:rPr>
                  <w:rFonts w:eastAsia="Arial" w:cs="Arial"/>
                  <w:color w:val="000000" w:themeColor="text1"/>
                  <w:sz w:val="24"/>
                  <w:szCs w:val="24"/>
                </w:rPr>
                <w:t xml:space="preserve">NHS </w:t>
              </w:r>
            </w:ins>
            <w:ins w:id="379" w:author="JONES, Emma (NHS ENGLAND)" w:date="2025-12-05T14:46:00Z">
              <w:r w:rsidRPr="4E9BA235">
                <w:rPr>
                  <w:rFonts w:eastAsia="Arial" w:cs="Arial"/>
                  <w:color w:val="000000" w:themeColor="text1"/>
                  <w:sz w:val="24"/>
                  <w:szCs w:val="24"/>
                </w:rPr>
                <w:t>Education Funding Agreement</w:t>
              </w:r>
            </w:ins>
          </w:p>
          <w:p w:rsidR="004C5D0E" w:rsidP="00533437" w14:paraId="2656AF7B" w14:textId="77777777">
            <w:pPr>
              <w:pStyle w:val="ListParagraph"/>
              <w:numPr>
                <w:ilvl w:val="0"/>
                <w:numId w:val="62"/>
              </w:numPr>
              <w:jc w:val="left"/>
              <w:rPr>
                <w:ins w:id="380" w:author="ADEOYE, Atilade (NHS ENGLAND)" w:date="2026-01-30T09:13:00Z"/>
                <w:rFonts w:eastAsia="Arial" w:cs="Arial"/>
                <w:color w:val="000000" w:themeColor="text1"/>
                <w:sz w:val="24"/>
                <w:szCs w:val="24"/>
              </w:rPr>
            </w:pPr>
            <w:ins w:id="381" w:author="JONES, Emma (NHS ENGLAND)" w:date="2025-12-05T14:46:00Z">
              <w:r w:rsidRPr="4E9BA235">
                <w:rPr>
                  <w:rFonts w:eastAsia="Arial" w:cs="Arial"/>
                  <w:color w:val="000000" w:themeColor="text1"/>
                  <w:sz w:val="24"/>
                  <w:szCs w:val="24"/>
                </w:rPr>
                <w:t xml:space="preserve">Tri-partite Agreement </w:t>
              </w:r>
            </w:ins>
            <w:ins w:id="382" w:author="JONES, Emma (NHS ENGLAND)" w:date="2025-12-05T14:46:00Z">
              <w:del w:id="383" w:author="ADEOYE, Atilade (NHS ENGLAND)" w:date="2026-01-30T09:13:00Z">
                <w:r w:rsidRPr="4E9BA235">
                  <w:rPr>
                    <w:rFonts w:eastAsia="Arial" w:cs="Arial"/>
                    <w:color w:val="000000" w:themeColor="text1"/>
                    <w:sz w:val="24"/>
                    <w:szCs w:val="24"/>
                  </w:rPr>
                  <w:delText xml:space="preserve">and/or Tri-partite Agreement </w:delText>
                </w:r>
              </w:del>
            </w:ins>
            <w:ins w:id="384" w:author="JONES, Emma (NHS ENGLAND)" w:date="2025-12-05T14:46:00Z">
              <w:r w:rsidRPr="4E9BA235">
                <w:rPr>
                  <w:rFonts w:eastAsia="Arial" w:cs="Arial"/>
                  <w:color w:val="000000" w:themeColor="text1"/>
                  <w:sz w:val="24"/>
                  <w:szCs w:val="24"/>
                </w:rPr>
                <w:t>Undergraduate Medical Education (if applicable)</w:t>
              </w:r>
            </w:ins>
          </w:p>
          <w:p w:rsidR="004C5D0E" w:rsidP="004C5D0E" w14:paraId="1F8843C3" w14:textId="77777777">
            <w:pPr>
              <w:pStyle w:val="ListParagraph"/>
              <w:numPr>
                <w:ilvl w:val="0"/>
                <w:numId w:val="62"/>
              </w:numPr>
              <w:jc w:val="left"/>
              <w:rPr>
                <w:ins w:id="385" w:author="ADEOYE, Atilade (NHS ENGLAND)" w:date="2026-01-30T09:22:00Z"/>
                <w:rFonts w:eastAsia="Arial" w:cs="Arial"/>
                <w:color w:val="000000" w:themeColor="text1"/>
                <w:sz w:val="24"/>
                <w:szCs w:val="24"/>
              </w:rPr>
            </w:pPr>
            <w:ins w:id="386" w:author="ADEOYE, Atilade (NHS ENGLAND)" w:date="2026-01-30T09:13:00Z">
              <w:r>
                <w:rPr>
                  <w:rFonts w:eastAsia="Arial" w:cs="Arial"/>
                  <w:color w:val="000000" w:themeColor="text1"/>
                  <w:sz w:val="24"/>
                  <w:szCs w:val="24"/>
                </w:rPr>
                <w:t xml:space="preserve">Tri-partite Agreement Undergraduate Dental Education </w:t>
              </w:r>
            </w:ins>
            <w:ins w:id="387" w:author="ADEOYE, Atilade (NHS ENGLAND)" w:date="2026-01-30T09:14:00Z">
              <w:r>
                <w:rPr>
                  <w:rFonts w:eastAsia="Arial" w:cs="Arial"/>
                  <w:color w:val="000000" w:themeColor="text1"/>
                  <w:sz w:val="24"/>
                  <w:szCs w:val="24"/>
                </w:rPr>
                <w:t>and/ Tri-partite Agreement (if applicable)</w:t>
              </w:r>
            </w:ins>
          </w:p>
          <w:p w:rsidR="009266E5" w:rsidP="00533437" w14:paraId="6F97A33C" w14:textId="7CBFDBC9">
            <w:pPr>
              <w:pStyle w:val="ListParagraph"/>
              <w:numPr>
                <w:ilvl w:val="0"/>
                <w:numId w:val="62"/>
              </w:numPr>
              <w:jc w:val="left"/>
              <w:rPr>
                <w:ins w:id="388" w:author="JONES, Emma (NHS ENGLAND)" w:date="2025-12-05T14:46:00Z"/>
                <w:rFonts w:eastAsia="Arial" w:cs="Arial"/>
                <w:color w:val="000000" w:themeColor="text1"/>
                <w:sz w:val="24"/>
                <w:szCs w:val="24"/>
              </w:rPr>
            </w:pPr>
            <w:ins w:id="389" w:author="ADEOYE, Atilade (NHS ENGLAND)" w:date="2026-01-30T09:22:00Z">
              <w:r w:rsidRPr="00533437">
                <w:rPr>
                  <w:sz w:val="24"/>
                  <w:szCs w:val="24"/>
                </w:rPr>
                <w:t xml:space="preserve">Placement </w:t>
              </w:r>
            </w:ins>
            <w:ins w:id="390" w:author="ADEOYE, Atilade (NHS ENGLAND)" w:date="2026-01-30T09:22:00Z">
              <w:r w:rsidRPr="00533437" w:rsidR="0015390D">
                <w:rPr>
                  <w:sz w:val="24"/>
                  <w:szCs w:val="24"/>
                </w:rPr>
                <w:t>Agreemen</w:t>
              </w:r>
            </w:ins>
            <w:ins w:id="391" w:author="ADEOYE, Atilade (NHS ENGLAND)" w:date="2026-01-30T09:23:00Z">
              <w:r w:rsidR="0015390D">
                <w:rPr>
                  <w:sz w:val="24"/>
                  <w:szCs w:val="24"/>
                </w:rPr>
                <w:t>t (if applicable)</w:t>
              </w:r>
            </w:ins>
            <w:ins w:id="392" w:author="JONES, Emma (NHS ENGLAND)" w:date="2025-12-05T14:46:00Z">
              <w:r>
                <w:br/>
              </w:r>
            </w:ins>
            <w:ins w:id="393" w:author="JONES, Emma (NHS ENGLAND)" w:date="2025-12-05T14:46:00Z">
              <w:r w:rsidRPr="4E9BA235">
                <w:rPr>
                  <w:rFonts w:eastAsia="Arial" w:cs="Arial"/>
                  <w:color w:val="000000" w:themeColor="text1"/>
                  <w:sz w:val="24"/>
                  <w:szCs w:val="24"/>
                </w:rPr>
                <w:t>NHS England Education Quality Framework Standards</w:t>
              </w:r>
            </w:ins>
          </w:p>
          <w:p w:rsidR="009266E5" w:rsidP="00533437" w14:paraId="59F2815B" w14:textId="411D964C">
            <w:pPr>
              <w:pStyle w:val="ListParagraph"/>
              <w:numPr>
                <w:ilvl w:val="0"/>
                <w:numId w:val="62"/>
              </w:numPr>
              <w:jc w:val="left"/>
              <w:rPr>
                <w:rFonts w:eastAsia="Arial" w:cs="Arial"/>
                <w:color w:val="000000" w:themeColor="text1"/>
                <w:sz w:val="24"/>
                <w:szCs w:val="24"/>
              </w:rPr>
            </w:pPr>
            <w:ins w:id="394" w:author="JONES, Emma (NHS ENGLAND)" w:date="2025-12-05T14:46:00Z">
              <w:r w:rsidRPr="4E9BA235">
                <w:rPr>
                  <w:rFonts w:eastAsia="Arial" w:cs="Arial"/>
                  <w:color w:val="000000" w:themeColor="text1"/>
                  <w:sz w:val="24"/>
                  <w:szCs w:val="24"/>
                </w:rPr>
                <w:t>Any regulatory conditions including any referral to a regulator. This must be reported to NHS England at the earliest opportunity.</w:t>
              </w:r>
            </w:ins>
          </w:p>
        </w:tc>
        <w:tc>
          <w:tcPr>
            <w:tcW w:w="2481" w:type="dxa"/>
          </w:tcPr>
          <w:p w:rsidR="009266E5" w:rsidP="00533437" w14:paraId="48D30D7B" w14:textId="30E8C6B9">
            <w:pPr>
              <w:jc w:val="left"/>
              <w:rPr>
                <w:rFonts w:eastAsia="Arial" w:cs="Arial"/>
                <w:color w:val="000000" w:themeColor="text1"/>
                <w:sz w:val="24"/>
                <w:szCs w:val="24"/>
              </w:rPr>
            </w:pPr>
            <w:ins w:id="395" w:author="JONES, Emma (NHS ENGLAND)" w:date="2025-12-05T14:46:00Z">
              <w:r w:rsidRPr="4E9BA235">
                <w:rPr>
                  <w:rFonts w:eastAsia="Arial" w:cs="Arial"/>
                  <w:color w:val="000000" w:themeColor="text1"/>
                  <w:sz w:val="24"/>
                  <w:szCs w:val="24"/>
                </w:rPr>
                <w:t>Evidence is demonstrated via the annual self-assessment, contract meetings and utilisation of the escalating concerns process.</w:t>
              </w:r>
            </w:ins>
          </w:p>
        </w:tc>
      </w:tr>
      <w:tr w14:paraId="2FBEEA40" w14:textId="77777777" w:rsidTr="00533437">
        <w:tblPrEx>
          <w:tblW w:w="0" w:type="auto"/>
          <w:tblLook w:val="04A0"/>
        </w:tblPrEx>
        <w:trPr>
          <w:trHeight w:val="300"/>
          <w:ins w:id="396" w:author="JONES, Emma (NHS ENGLAND)" w:date="2025-12-05T14:23:00Z"/>
        </w:trPr>
        <w:tc>
          <w:tcPr>
            <w:tcW w:w="1123" w:type="dxa"/>
          </w:tcPr>
          <w:p w:rsidR="009266E5" w:rsidP="006A6A47" w14:paraId="3C39AFD2" w14:textId="0F5F4E05">
            <w:pPr>
              <w:jc w:val="left"/>
              <w:rPr>
                <w:rFonts w:eastAsia="Arial" w:cs="Arial"/>
                <w:color w:val="000000" w:themeColor="text1"/>
                <w:sz w:val="24"/>
                <w:szCs w:val="24"/>
              </w:rPr>
            </w:pPr>
            <w:ins w:id="397" w:author="JONES, Emma (NHS ENGLAND)" w:date="2025-12-05T14:46:00Z">
              <w:r w:rsidRPr="4E9BA235">
                <w:rPr>
                  <w:rFonts w:eastAsia="Arial" w:cs="Arial"/>
                  <w:color w:val="000000" w:themeColor="text1"/>
                  <w:sz w:val="24"/>
                  <w:szCs w:val="24"/>
                </w:rPr>
                <w:t>7</w:t>
              </w:r>
            </w:ins>
          </w:p>
        </w:tc>
        <w:tc>
          <w:tcPr>
            <w:tcW w:w="1818" w:type="dxa"/>
          </w:tcPr>
          <w:p w:rsidR="009266E5" w:rsidP="006A6A47" w14:paraId="2713CE7E" w14:textId="1A467799">
            <w:pPr>
              <w:jc w:val="left"/>
              <w:rPr>
                <w:rFonts w:eastAsia="Arial" w:cs="Arial"/>
                <w:color w:val="000000" w:themeColor="text1"/>
                <w:sz w:val="24"/>
                <w:szCs w:val="24"/>
              </w:rPr>
            </w:pPr>
            <w:ins w:id="398" w:author="JONES, Emma (NHS ENGLAND)" w:date="2025-12-05T14:46:00Z">
              <w:r w:rsidRPr="4E9BA235">
                <w:rPr>
                  <w:rFonts w:eastAsia="Arial" w:cs="Arial"/>
                  <w:color w:val="000000" w:themeColor="text1"/>
                  <w:sz w:val="24"/>
                  <w:szCs w:val="24"/>
                </w:rPr>
                <w:t>Learning Environment</w:t>
              </w:r>
            </w:ins>
          </w:p>
        </w:tc>
        <w:tc>
          <w:tcPr>
            <w:tcW w:w="4348" w:type="dxa"/>
          </w:tcPr>
          <w:p w:rsidR="009266E5" w:rsidP="006A6A47" w14:paraId="62BE1E56" w14:textId="1418FBBD">
            <w:pPr>
              <w:jc w:val="left"/>
              <w:rPr>
                <w:ins w:id="399" w:author="JONES, Emma (NHS ENGLAND)" w:date="2025-12-05T14:50:00Z"/>
                <w:rFonts w:eastAsia="Arial" w:cs="Arial"/>
                <w:color w:val="000000" w:themeColor="text1"/>
                <w:sz w:val="24"/>
                <w:szCs w:val="24"/>
              </w:rPr>
            </w:pPr>
            <w:ins w:id="400" w:author="JONES, Emma (NHS ENGLAND)" w:date="2025-12-05T14:46:00Z">
              <w:r w:rsidRPr="4E9BA235">
                <w:rPr>
                  <w:rFonts w:eastAsia="Arial" w:cs="Arial"/>
                  <w:color w:val="000000" w:themeColor="text1"/>
                  <w:sz w:val="24"/>
                  <w:szCs w:val="24"/>
                </w:rPr>
                <w:t xml:space="preserve">Provider ensures all </w:t>
              </w:r>
            </w:ins>
            <w:ins w:id="401" w:author="JONES, Emma (NHS ENGLAND)" w:date="2025-12-05T14:46:00Z">
              <w:del w:id="402" w:author="Michael Rourke (HEMPSONS)" w:date="2026-06-12T11:13:00Z">
                <w:r w:rsidRPr="4E9BA235">
                  <w:rPr>
                    <w:rFonts w:eastAsia="Arial" w:cs="Arial"/>
                    <w:color w:val="000000" w:themeColor="text1"/>
                    <w:sz w:val="24"/>
                    <w:szCs w:val="24"/>
                  </w:rPr>
                  <w:delText>learner</w:delText>
                </w:r>
              </w:del>
            </w:ins>
            <w:ins w:id="403" w:author="Michael Rourke (HEMPSONS)" w:date="2026-06-12T11:13:00Z">
              <w:r w:rsidR="00E02ADF">
                <w:rPr>
                  <w:rFonts w:eastAsia="Arial" w:cs="Arial"/>
                  <w:color w:val="000000" w:themeColor="text1"/>
                  <w:sz w:val="24"/>
                  <w:szCs w:val="24"/>
                </w:rPr>
                <w:t>Learner</w:t>
              </w:r>
            </w:ins>
            <w:ins w:id="404" w:author="JONES, Emma (NHS ENGLAND)" w:date="2025-12-05T14:46:00Z">
              <w:r w:rsidRPr="4E9BA235">
                <w:rPr>
                  <w:rFonts w:eastAsia="Arial" w:cs="Arial"/>
                  <w:color w:val="000000" w:themeColor="text1"/>
                  <w:sz w:val="24"/>
                  <w:szCs w:val="24"/>
                </w:rPr>
                <w:t>s and educators receive appropriate induction, ongoing professional development, supervision, and leadership support.</w:t>
              </w:r>
            </w:ins>
          </w:p>
          <w:p w:rsidR="009266E5" w:rsidP="004C5D0E" w14:paraId="0D44225F" w14:textId="3CD45394">
            <w:pPr>
              <w:pStyle w:val="TableText"/>
              <w:rPr>
                <w:ins w:id="405" w:author="JONES, Emma (NHS ENGLAND)" w:date="2025-12-05T14:50:00Z"/>
                <w:rFonts w:cs="Arial"/>
                <w:sz w:val="24"/>
                <w:szCs w:val="24"/>
              </w:rPr>
            </w:pPr>
          </w:p>
          <w:p w:rsidR="009266E5" w:rsidP="006A6A47" w14:paraId="3CAE5F5A" w14:textId="406D0917">
            <w:pPr>
              <w:jc w:val="left"/>
              <w:rPr>
                <w:rFonts w:eastAsia="Arial" w:cs="Arial"/>
                <w:color w:val="000000" w:themeColor="text1"/>
                <w:sz w:val="24"/>
                <w:szCs w:val="24"/>
              </w:rPr>
            </w:pPr>
          </w:p>
        </w:tc>
        <w:tc>
          <w:tcPr>
            <w:tcW w:w="2481" w:type="dxa"/>
          </w:tcPr>
          <w:p w:rsidR="009266E5" w:rsidP="006A6A47" w14:paraId="037E9F0F" w14:textId="2F9A85AA">
            <w:pPr>
              <w:jc w:val="left"/>
              <w:rPr>
                <w:rFonts w:eastAsia="Arial" w:cs="Arial"/>
                <w:color w:val="000000" w:themeColor="text1"/>
                <w:sz w:val="24"/>
                <w:szCs w:val="24"/>
              </w:rPr>
            </w:pPr>
            <w:ins w:id="406" w:author="JONES, Emma (NHS ENGLAND)" w:date="2025-12-05T14:46:00Z">
              <w:r w:rsidRPr="4E9BA235">
                <w:rPr>
                  <w:rFonts w:eastAsia="Arial" w:cs="Arial"/>
                  <w:color w:val="000000" w:themeColor="text1"/>
                  <w:sz w:val="24"/>
                  <w:szCs w:val="24"/>
                </w:rPr>
                <w:t>Implementation of the Education Quality Strategy and Framework and Educator Workforce Strategy. Measured via evidence within the annual self -assessment, NETS and Educator Voice responses.</w:t>
              </w:r>
            </w:ins>
          </w:p>
        </w:tc>
      </w:tr>
      <w:tr w14:paraId="4C105591" w14:textId="77777777" w:rsidTr="00533437">
        <w:tblPrEx>
          <w:tblW w:w="0" w:type="auto"/>
          <w:tblLook w:val="04A0"/>
        </w:tblPrEx>
        <w:trPr>
          <w:trHeight w:val="300"/>
          <w:ins w:id="407" w:author="JONES, Emma (NHS ENGLAND)" w:date="2025-12-05T14:23:00Z"/>
        </w:trPr>
        <w:tc>
          <w:tcPr>
            <w:tcW w:w="1123" w:type="dxa"/>
          </w:tcPr>
          <w:p w:rsidR="009266E5" w:rsidP="006A6A47" w14:paraId="79BFB890" w14:textId="5640C911">
            <w:pPr>
              <w:jc w:val="left"/>
              <w:rPr>
                <w:rFonts w:eastAsia="Arial" w:cs="Arial"/>
                <w:color w:val="000000" w:themeColor="text1"/>
                <w:sz w:val="24"/>
                <w:szCs w:val="24"/>
              </w:rPr>
            </w:pPr>
            <w:ins w:id="408" w:author="JONES, Emma (NHS ENGLAND)" w:date="2025-12-05T14:46:00Z">
              <w:r w:rsidRPr="4E9BA235">
                <w:rPr>
                  <w:rFonts w:eastAsia="Arial" w:cs="Arial"/>
                  <w:color w:val="000000" w:themeColor="text1"/>
                  <w:sz w:val="24"/>
                  <w:szCs w:val="24"/>
                </w:rPr>
                <w:t>8</w:t>
              </w:r>
            </w:ins>
          </w:p>
        </w:tc>
        <w:tc>
          <w:tcPr>
            <w:tcW w:w="1818" w:type="dxa"/>
          </w:tcPr>
          <w:p w:rsidR="009266E5" w:rsidP="006A6A47" w14:paraId="12BCA51B" w14:textId="4DB717A4">
            <w:pPr>
              <w:jc w:val="left"/>
              <w:rPr>
                <w:rFonts w:eastAsia="Arial" w:cs="Arial"/>
                <w:color w:val="000000" w:themeColor="text1"/>
                <w:sz w:val="24"/>
                <w:szCs w:val="24"/>
              </w:rPr>
            </w:pPr>
            <w:ins w:id="409" w:author="JONES, Emma (NHS ENGLAND)" w:date="2025-12-05T14:46:00Z">
              <w:r w:rsidRPr="4E9BA235">
                <w:rPr>
                  <w:rFonts w:eastAsia="Arial" w:cs="Arial"/>
                  <w:color w:val="000000" w:themeColor="text1"/>
                  <w:sz w:val="24"/>
                  <w:szCs w:val="24"/>
                </w:rPr>
                <w:t>Learner Retention</w:t>
              </w:r>
            </w:ins>
          </w:p>
        </w:tc>
        <w:tc>
          <w:tcPr>
            <w:tcW w:w="4348" w:type="dxa"/>
          </w:tcPr>
          <w:p w:rsidR="009266E5" w:rsidP="006A6A47" w14:paraId="0C159E94" w14:textId="1D7E3B48">
            <w:pPr>
              <w:jc w:val="left"/>
              <w:rPr>
                <w:rFonts w:eastAsia="Arial" w:cs="Arial"/>
                <w:color w:val="000000" w:themeColor="text1"/>
                <w:sz w:val="24"/>
                <w:szCs w:val="24"/>
              </w:rPr>
            </w:pPr>
            <w:ins w:id="410" w:author="JONES, Emma (NHS ENGLAND)" w:date="2025-12-05T14:46:00Z">
              <w:r w:rsidRPr="4E9BA235">
                <w:rPr>
                  <w:rFonts w:eastAsia="Arial" w:cs="Arial"/>
                  <w:color w:val="000000" w:themeColor="text1"/>
                  <w:sz w:val="24"/>
                  <w:szCs w:val="24"/>
                </w:rPr>
                <w:t xml:space="preserve">Achieve and maintain a minimum annual </w:t>
              </w:r>
            </w:ins>
            <w:ins w:id="411" w:author="JONES, Emma (NHS ENGLAND)" w:date="2025-12-05T14:46:00Z">
              <w:del w:id="412" w:author="Michael Rourke (HEMPSONS)" w:date="2026-06-12T11:13:00Z">
                <w:r w:rsidRPr="4E9BA235">
                  <w:rPr>
                    <w:rFonts w:eastAsia="Arial" w:cs="Arial"/>
                    <w:color w:val="000000" w:themeColor="text1"/>
                    <w:sz w:val="24"/>
                    <w:szCs w:val="24"/>
                  </w:rPr>
                  <w:delText>learner</w:delText>
                </w:r>
              </w:del>
            </w:ins>
            <w:ins w:id="413" w:author="Michael Rourke (HEMPSONS)" w:date="2026-06-12T11:13:00Z">
              <w:r w:rsidR="00E02ADF">
                <w:rPr>
                  <w:rFonts w:eastAsia="Arial" w:cs="Arial"/>
                  <w:color w:val="000000" w:themeColor="text1"/>
                  <w:sz w:val="24"/>
                  <w:szCs w:val="24"/>
                </w:rPr>
                <w:t>Learner</w:t>
              </w:r>
            </w:ins>
            <w:ins w:id="414" w:author="JONES, Emma (NHS ENGLAND)" w:date="2025-12-05T14:46:00Z">
              <w:r w:rsidRPr="4E9BA235">
                <w:rPr>
                  <w:rFonts w:eastAsia="Arial" w:cs="Arial"/>
                  <w:color w:val="000000" w:themeColor="text1"/>
                  <w:sz w:val="24"/>
                  <w:szCs w:val="24"/>
                </w:rPr>
                <w:t xml:space="preserve"> retention rate, with year-on-year improvement targets set </w:t>
              </w:r>
            </w:ins>
            <w:r w:rsidRPr="66A0317A" w:rsidR="139132E2">
              <w:rPr>
                <w:rFonts w:eastAsia="Arial" w:cs="Arial"/>
                <w:color w:val="000000" w:themeColor="text1"/>
                <w:sz w:val="24"/>
                <w:szCs w:val="24"/>
              </w:rPr>
              <w:t>by each programme</w:t>
            </w:r>
            <w:ins w:id="415" w:author="JONES, Emma (NHS ENGLAND)" w:date="2025-12-05T14:46:00Z">
              <w:r w:rsidRPr="4E9BA235">
                <w:rPr>
                  <w:rFonts w:eastAsia="Arial" w:cs="Arial"/>
                  <w:color w:val="000000" w:themeColor="text1"/>
                  <w:sz w:val="24"/>
                  <w:szCs w:val="24"/>
                </w:rPr>
                <w:t xml:space="preserve">. </w:t>
              </w:r>
            </w:ins>
          </w:p>
        </w:tc>
        <w:tc>
          <w:tcPr>
            <w:tcW w:w="2481" w:type="dxa"/>
          </w:tcPr>
          <w:p w:rsidR="009266E5" w:rsidP="006A6A47" w14:paraId="33426E0B" w14:textId="634F0313">
            <w:pPr>
              <w:jc w:val="left"/>
              <w:rPr>
                <w:rFonts w:eastAsia="Arial" w:cs="Arial"/>
                <w:color w:val="000000" w:themeColor="text1"/>
                <w:sz w:val="24"/>
                <w:szCs w:val="24"/>
              </w:rPr>
            </w:pPr>
            <w:ins w:id="416" w:author="JONES, Emma (NHS ENGLAND)" w:date="2025-12-05T14:46:00Z">
              <w:r w:rsidRPr="4E9BA235">
                <w:rPr>
                  <w:rFonts w:eastAsia="Arial" w:cs="Arial"/>
                  <w:color w:val="000000" w:themeColor="text1"/>
                  <w:sz w:val="24"/>
                  <w:szCs w:val="24"/>
                </w:rPr>
                <w:t>Improvement targets set locally.</w:t>
              </w:r>
            </w:ins>
            <w:ins w:id="417" w:author="JONES, Emma (NHS ENGLAND)" w:date="2025-12-05T14:46:00Z">
              <w:r>
                <w:br/>
              </w:r>
            </w:ins>
            <w:ins w:id="418" w:author="JONES, Emma (NHS ENGLAND)" w:date="2025-12-05T14:46:00Z">
              <w:r w:rsidRPr="4E9BA235">
                <w:rPr>
                  <w:rFonts w:eastAsia="Arial" w:cs="Arial"/>
                  <w:color w:val="000000" w:themeColor="text1"/>
                  <w:sz w:val="24"/>
                  <w:szCs w:val="24"/>
                </w:rPr>
                <w:t>Progress is measured through annual self-assessment, Student Data Collection tool and national dashboards.</w:t>
              </w:r>
            </w:ins>
          </w:p>
        </w:tc>
      </w:tr>
      <w:tr w14:paraId="19F6EDF5" w14:textId="77777777" w:rsidTr="00533437">
        <w:tblPrEx>
          <w:tblW w:w="0" w:type="auto"/>
          <w:tblLook w:val="04A0"/>
        </w:tblPrEx>
        <w:trPr>
          <w:trHeight w:val="300"/>
          <w:ins w:id="419" w:author="JONES, Emma (NHS ENGLAND)" w:date="2025-12-05T14:23:00Z"/>
        </w:trPr>
        <w:tc>
          <w:tcPr>
            <w:tcW w:w="1123" w:type="dxa"/>
          </w:tcPr>
          <w:p w:rsidR="009266E5" w:rsidP="006A6A47" w14:paraId="4F91C21C" w14:textId="0E6E744F">
            <w:pPr>
              <w:jc w:val="left"/>
              <w:rPr>
                <w:rFonts w:eastAsia="Arial" w:cs="Arial"/>
                <w:color w:val="000000" w:themeColor="text1"/>
                <w:sz w:val="24"/>
                <w:szCs w:val="24"/>
              </w:rPr>
            </w:pPr>
            <w:ins w:id="420" w:author="JONES, Emma (NHS ENGLAND)" w:date="2025-12-05T14:46:00Z">
              <w:r w:rsidRPr="4E9BA235">
                <w:rPr>
                  <w:rFonts w:eastAsia="Arial" w:cs="Arial"/>
                  <w:color w:val="000000" w:themeColor="text1"/>
                  <w:sz w:val="24"/>
                  <w:szCs w:val="24"/>
                </w:rPr>
                <w:t>9</w:t>
              </w:r>
            </w:ins>
          </w:p>
        </w:tc>
        <w:tc>
          <w:tcPr>
            <w:tcW w:w="1818" w:type="dxa"/>
          </w:tcPr>
          <w:p w:rsidR="009266E5" w:rsidP="006A6A47" w14:paraId="715340A7" w14:textId="2A21E3B7">
            <w:pPr>
              <w:jc w:val="left"/>
              <w:rPr>
                <w:rFonts w:eastAsia="Arial" w:cs="Arial"/>
                <w:color w:val="000000" w:themeColor="text1"/>
                <w:sz w:val="24"/>
                <w:szCs w:val="24"/>
              </w:rPr>
            </w:pPr>
            <w:ins w:id="421" w:author="JONES, Emma (NHS ENGLAND)" w:date="2025-12-05T14:46:00Z">
              <w:r w:rsidRPr="4E9BA235">
                <w:rPr>
                  <w:rFonts w:eastAsia="Arial" w:cs="Arial"/>
                  <w:color w:val="000000" w:themeColor="text1"/>
                  <w:sz w:val="24"/>
                  <w:szCs w:val="24"/>
                </w:rPr>
                <w:t>Workforce Capacity</w:t>
              </w:r>
            </w:ins>
          </w:p>
        </w:tc>
        <w:tc>
          <w:tcPr>
            <w:tcW w:w="4348" w:type="dxa"/>
          </w:tcPr>
          <w:p w:rsidR="009266E5" w:rsidP="006A6A47" w14:paraId="7AE2742F" w14:textId="4CCC3B01">
            <w:pPr>
              <w:jc w:val="left"/>
              <w:rPr>
                <w:rFonts w:eastAsia="Arial" w:cs="Arial"/>
                <w:color w:val="000000" w:themeColor="text1"/>
                <w:sz w:val="24"/>
                <w:szCs w:val="24"/>
              </w:rPr>
            </w:pPr>
            <w:ins w:id="422" w:author="JONES, Emma (NHS ENGLAND)" w:date="2025-12-05T14:46:00Z">
              <w:r w:rsidRPr="4E9BA235">
                <w:rPr>
                  <w:rFonts w:eastAsia="Arial" w:cs="Arial"/>
                  <w:color w:val="000000" w:themeColor="text1"/>
                  <w:sz w:val="24"/>
                  <w:szCs w:val="24"/>
                </w:rPr>
                <w:t>Provider maintains sufficient, appropriately qualified staff (including academic and</w:t>
              </w:r>
            </w:ins>
            <w:r w:rsidRPr="2C7396CC" w:rsidR="3FD77C17">
              <w:rPr>
                <w:rFonts w:eastAsia="Arial" w:cs="Arial"/>
                <w:color w:val="000000" w:themeColor="text1"/>
                <w:sz w:val="24"/>
                <w:szCs w:val="24"/>
              </w:rPr>
              <w:t>/or</w:t>
            </w:r>
            <w:ins w:id="423" w:author="JONES, Emma (NHS ENGLAND)" w:date="2025-12-05T14:46:00Z">
              <w:r w:rsidRPr="4E9BA235">
                <w:rPr>
                  <w:rFonts w:eastAsia="Arial" w:cs="Arial"/>
                  <w:color w:val="000000" w:themeColor="text1"/>
                  <w:sz w:val="24"/>
                  <w:szCs w:val="24"/>
                </w:rPr>
                <w:t xml:space="preserve"> clinical educators) to support all placements and training posts, with protected time for supervision and CPD, in line with regulatory guidance (as a minimum).</w:t>
              </w:r>
            </w:ins>
          </w:p>
        </w:tc>
        <w:tc>
          <w:tcPr>
            <w:tcW w:w="2481" w:type="dxa"/>
          </w:tcPr>
          <w:p w:rsidR="009266E5" w:rsidP="006A6A47" w14:paraId="2BE1475A" w14:textId="142FC133">
            <w:pPr>
              <w:jc w:val="left"/>
              <w:rPr>
                <w:rFonts w:eastAsia="Arial" w:cs="Arial"/>
                <w:color w:val="000000" w:themeColor="text1"/>
                <w:sz w:val="24"/>
                <w:szCs w:val="24"/>
              </w:rPr>
            </w:pPr>
            <w:ins w:id="424" w:author="JONES, Emma (NHS ENGLAND)" w:date="2025-12-05T14:46:00Z">
              <w:r w:rsidRPr="4E9BA235">
                <w:rPr>
                  <w:rFonts w:eastAsia="Arial" w:cs="Arial"/>
                  <w:color w:val="000000" w:themeColor="text1"/>
                  <w:sz w:val="24"/>
                  <w:szCs w:val="24"/>
                </w:rPr>
                <w:t>Provider must demonstrate implementation of the Educator Workforce Strategy. Progress is measured via evidence within the annual self -assessment, and Educator Voice responses.</w:t>
              </w:r>
            </w:ins>
          </w:p>
        </w:tc>
      </w:tr>
      <w:tr w14:paraId="3EA1BFD7" w14:textId="77777777" w:rsidTr="00533437">
        <w:tblPrEx>
          <w:tblW w:w="0" w:type="auto"/>
          <w:tblLook w:val="04A0"/>
        </w:tblPrEx>
        <w:trPr>
          <w:trHeight w:val="300"/>
          <w:ins w:id="425" w:author="JONES, Emma (NHS ENGLAND)" w:date="2025-12-05T14:23:00Z"/>
        </w:trPr>
        <w:tc>
          <w:tcPr>
            <w:tcW w:w="1123" w:type="dxa"/>
          </w:tcPr>
          <w:p w:rsidR="009266E5" w:rsidP="006A6A47" w14:paraId="31289CE1" w14:textId="3E70BA17">
            <w:pPr>
              <w:jc w:val="left"/>
              <w:rPr>
                <w:rFonts w:eastAsia="Arial" w:cs="Arial"/>
                <w:color w:val="000000" w:themeColor="text1"/>
                <w:sz w:val="24"/>
                <w:szCs w:val="24"/>
              </w:rPr>
            </w:pPr>
            <w:ins w:id="426" w:author="JONES, Emma (NHS ENGLAND)" w:date="2025-12-05T14:46:00Z">
              <w:r w:rsidRPr="4E9BA235">
                <w:rPr>
                  <w:rFonts w:eastAsia="Arial" w:cs="Arial"/>
                  <w:color w:val="000000" w:themeColor="text1"/>
                  <w:sz w:val="24"/>
                  <w:szCs w:val="24"/>
                </w:rPr>
                <w:t>10</w:t>
              </w:r>
            </w:ins>
          </w:p>
        </w:tc>
        <w:tc>
          <w:tcPr>
            <w:tcW w:w="1818" w:type="dxa"/>
          </w:tcPr>
          <w:p w:rsidR="009266E5" w:rsidP="006A6A47" w14:paraId="37F6AEE8" w14:textId="2E566A70">
            <w:pPr>
              <w:jc w:val="left"/>
              <w:rPr>
                <w:rFonts w:eastAsia="Arial" w:cs="Arial"/>
                <w:color w:val="000000" w:themeColor="text1"/>
                <w:sz w:val="24"/>
                <w:szCs w:val="24"/>
              </w:rPr>
            </w:pPr>
            <w:ins w:id="427" w:author="JONES, Emma (NHS ENGLAND)" w:date="2025-12-05T14:46:00Z">
              <w:r w:rsidRPr="4E9BA235">
                <w:rPr>
                  <w:rFonts w:eastAsia="Arial" w:cs="Arial"/>
                  <w:color w:val="000000" w:themeColor="text1"/>
                  <w:sz w:val="24"/>
                  <w:szCs w:val="24"/>
                </w:rPr>
                <w:t>Quality Engagement</w:t>
              </w:r>
            </w:ins>
          </w:p>
        </w:tc>
        <w:tc>
          <w:tcPr>
            <w:tcW w:w="4348" w:type="dxa"/>
          </w:tcPr>
          <w:p w:rsidR="009266E5" w:rsidP="006A6A47" w14:paraId="3FB142F8" w14:textId="69FF51C5">
            <w:pPr>
              <w:jc w:val="left"/>
              <w:rPr>
                <w:rFonts w:eastAsia="Arial" w:cs="Arial"/>
                <w:color w:val="000000" w:themeColor="text1"/>
                <w:sz w:val="24"/>
                <w:szCs w:val="24"/>
              </w:rPr>
            </w:pPr>
            <w:ins w:id="428" w:author="JONES, Emma (NHS ENGLAND)" w:date="2025-12-05T14:46:00Z">
              <w:r w:rsidRPr="4E9BA235">
                <w:rPr>
                  <w:rFonts w:eastAsia="Arial" w:cs="Arial"/>
                  <w:color w:val="000000" w:themeColor="text1"/>
                  <w:sz w:val="24"/>
                  <w:szCs w:val="24"/>
                </w:rPr>
                <w:t xml:space="preserve">Provider actively engages with NHS England on quality management, participates in interventions, and implements improvement plans. </w:t>
              </w:r>
            </w:ins>
          </w:p>
        </w:tc>
        <w:tc>
          <w:tcPr>
            <w:tcW w:w="2481" w:type="dxa"/>
          </w:tcPr>
          <w:p w:rsidR="009266E5" w:rsidP="006A6A47" w14:paraId="5F09697B" w14:textId="05B54596">
            <w:pPr>
              <w:jc w:val="left"/>
              <w:rPr>
                <w:rFonts w:eastAsia="Arial" w:cs="Arial"/>
                <w:color w:val="000000" w:themeColor="text1"/>
                <w:sz w:val="24"/>
                <w:szCs w:val="24"/>
              </w:rPr>
            </w:pPr>
            <w:ins w:id="429" w:author="JONES, Emma (NHS ENGLAND)" w:date="2025-12-05T14:46:00Z">
              <w:r w:rsidRPr="4E9BA235">
                <w:rPr>
                  <w:rFonts w:eastAsia="Arial" w:cs="Arial"/>
                  <w:color w:val="000000" w:themeColor="text1"/>
                  <w:sz w:val="24"/>
                  <w:szCs w:val="24"/>
                </w:rPr>
                <w:t>Evidence of robust monitoring and reporting processes is required.</w:t>
              </w:r>
            </w:ins>
          </w:p>
        </w:tc>
      </w:tr>
      <w:tr w14:paraId="33AA392A" w14:textId="77777777" w:rsidTr="00533437">
        <w:tblPrEx>
          <w:tblW w:w="0" w:type="auto"/>
          <w:tblLook w:val="04A0"/>
        </w:tblPrEx>
        <w:trPr>
          <w:trHeight w:val="300"/>
          <w:ins w:id="430" w:author="JONES, Emma (NHS ENGLAND)" w:date="2025-12-05T14:23:00Z"/>
        </w:trPr>
        <w:tc>
          <w:tcPr>
            <w:tcW w:w="1123" w:type="dxa"/>
          </w:tcPr>
          <w:p w:rsidR="009266E5" w:rsidP="006A6A47" w14:paraId="5BA61C6E" w14:textId="059FD176">
            <w:pPr>
              <w:jc w:val="left"/>
              <w:rPr>
                <w:rFonts w:eastAsia="Arial" w:cs="Arial"/>
                <w:color w:val="000000" w:themeColor="text1"/>
                <w:sz w:val="24"/>
                <w:szCs w:val="24"/>
              </w:rPr>
            </w:pPr>
            <w:ins w:id="431" w:author="JONES, Emma (NHS ENGLAND)" w:date="2025-12-05T14:46:00Z">
              <w:r w:rsidRPr="4E9BA235">
                <w:rPr>
                  <w:rFonts w:eastAsia="Arial" w:cs="Arial"/>
                  <w:color w:val="000000" w:themeColor="text1"/>
                  <w:sz w:val="24"/>
                  <w:szCs w:val="24"/>
                </w:rPr>
                <w:t>11</w:t>
              </w:r>
            </w:ins>
          </w:p>
        </w:tc>
        <w:tc>
          <w:tcPr>
            <w:tcW w:w="1818" w:type="dxa"/>
          </w:tcPr>
          <w:p w:rsidR="009266E5" w:rsidP="006A6A47" w14:paraId="6CEA398C" w14:textId="0F9D314E">
            <w:pPr>
              <w:jc w:val="left"/>
              <w:rPr>
                <w:rFonts w:eastAsia="Arial" w:cs="Arial"/>
                <w:color w:val="000000" w:themeColor="text1"/>
                <w:sz w:val="24"/>
                <w:szCs w:val="24"/>
              </w:rPr>
            </w:pPr>
            <w:ins w:id="432" w:author="JONES, Emma (NHS ENGLAND)" w:date="2025-12-05T14:46:00Z">
              <w:r w:rsidRPr="4E9BA235">
                <w:rPr>
                  <w:rFonts w:eastAsia="Arial" w:cs="Arial"/>
                  <w:color w:val="000000" w:themeColor="text1"/>
                  <w:sz w:val="24"/>
                  <w:szCs w:val="24"/>
                </w:rPr>
                <w:t>Financial Transparency</w:t>
              </w:r>
            </w:ins>
          </w:p>
        </w:tc>
        <w:tc>
          <w:tcPr>
            <w:tcW w:w="4348" w:type="dxa"/>
          </w:tcPr>
          <w:p w:rsidR="009266E5" w:rsidP="006A6A47" w14:paraId="1B8CBBF5" w14:textId="56F009A3">
            <w:pPr>
              <w:jc w:val="left"/>
              <w:rPr>
                <w:rFonts w:eastAsia="Arial" w:cs="Arial"/>
                <w:color w:val="000000" w:themeColor="text1"/>
                <w:sz w:val="24"/>
                <w:szCs w:val="24"/>
              </w:rPr>
            </w:pPr>
            <w:ins w:id="433" w:author="JONES, Emma (NHS ENGLAND)" w:date="2025-12-05T14:46:00Z">
              <w:r w:rsidRPr="4E9BA235">
                <w:rPr>
                  <w:rFonts w:eastAsia="Arial" w:cs="Arial"/>
                  <w:color w:val="000000" w:themeColor="text1"/>
                  <w:sz w:val="24"/>
                  <w:szCs w:val="24"/>
                </w:rPr>
                <w:t>Demonstrate financial transparency; ensure funding is used solely for intended purposes, with breakdowns available.</w:t>
              </w:r>
            </w:ins>
          </w:p>
        </w:tc>
        <w:tc>
          <w:tcPr>
            <w:tcW w:w="2481" w:type="dxa"/>
          </w:tcPr>
          <w:p w:rsidR="009266E5" w:rsidP="006A6A47" w14:paraId="6C572A9A" w14:textId="15A89A35">
            <w:pPr>
              <w:jc w:val="left"/>
              <w:rPr>
                <w:rFonts w:eastAsia="Arial" w:cs="Arial"/>
                <w:color w:val="000000" w:themeColor="text1"/>
                <w:sz w:val="24"/>
                <w:szCs w:val="24"/>
              </w:rPr>
            </w:pPr>
            <w:ins w:id="434" w:author="JONES, Emma (NHS ENGLAND)" w:date="2025-12-05T14:46:00Z">
              <w:r w:rsidRPr="4E9BA235">
                <w:rPr>
                  <w:rFonts w:eastAsia="Arial" w:cs="Arial"/>
                  <w:color w:val="000000" w:themeColor="text1"/>
                  <w:sz w:val="24"/>
                  <w:szCs w:val="24"/>
                </w:rPr>
                <w:t>Full financial breakdown available on request; annual audit compliance.</w:t>
              </w:r>
            </w:ins>
          </w:p>
        </w:tc>
      </w:tr>
      <w:tr w14:paraId="5A14F214" w14:textId="77777777" w:rsidTr="00533437">
        <w:tblPrEx>
          <w:tblW w:w="0" w:type="auto"/>
          <w:tblLook w:val="04A0"/>
        </w:tblPrEx>
        <w:trPr>
          <w:trHeight w:val="300"/>
          <w:ins w:id="435" w:author="JONES, Emma (NHS ENGLAND)" w:date="2025-12-05T14:23:00Z"/>
        </w:trPr>
        <w:tc>
          <w:tcPr>
            <w:tcW w:w="1123" w:type="dxa"/>
          </w:tcPr>
          <w:p w:rsidR="009266E5" w:rsidP="006A6A47" w14:paraId="7ABD2F38" w14:textId="5F334BD2">
            <w:pPr>
              <w:jc w:val="left"/>
              <w:rPr>
                <w:rFonts w:eastAsia="Arial" w:cs="Arial"/>
                <w:color w:val="000000" w:themeColor="text1"/>
                <w:sz w:val="24"/>
                <w:szCs w:val="24"/>
              </w:rPr>
            </w:pPr>
            <w:ins w:id="436" w:author="JONES, Emma (NHS ENGLAND)" w:date="2025-12-05T14:46:00Z">
              <w:r w:rsidRPr="4E9BA235">
                <w:rPr>
                  <w:rFonts w:eastAsia="Arial" w:cs="Arial"/>
                  <w:color w:val="000000" w:themeColor="text1"/>
                  <w:sz w:val="24"/>
                  <w:szCs w:val="24"/>
                </w:rPr>
                <w:t>12</w:t>
              </w:r>
            </w:ins>
          </w:p>
        </w:tc>
        <w:tc>
          <w:tcPr>
            <w:tcW w:w="1818" w:type="dxa"/>
          </w:tcPr>
          <w:p w:rsidR="009266E5" w:rsidP="006A6A47" w14:paraId="1E7A048F" w14:textId="6C40A46B">
            <w:pPr>
              <w:jc w:val="left"/>
              <w:rPr>
                <w:rFonts w:eastAsia="Arial" w:cs="Arial"/>
                <w:color w:val="000000" w:themeColor="text1"/>
                <w:sz w:val="24"/>
                <w:szCs w:val="24"/>
              </w:rPr>
            </w:pPr>
            <w:ins w:id="437" w:author="JONES, Emma (NHS ENGLAND)" w:date="2025-12-05T14:46:00Z">
              <w:r w:rsidRPr="4E9BA235">
                <w:rPr>
                  <w:rFonts w:eastAsia="Arial" w:cs="Arial"/>
                  <w:color w:val="000000" w:themeColor="text1"/>
                  <w:sz w:val="24"/>
                  <w:szCs w:val="24"/>
                </w:rPr>
                <w:t>Subcontracting</w:t>
              </w:r>
            </w:ins>
          </w:p>
        </w:tc>
        <w:tc>
          <w:tcPr>
            <w:tcW w:w="4348" w:type="dxa"/>
          </w:tcPr>
          <w:p w:rsidR="009266E5" w:rsidP="006A6A47" w14:paraId="3E366AE8" w14:textId="476D7BD3">
            <w:pPr>
              <w:jc w:val="left"/>
              <w:rPr>
                <w:rFonts w:eastAsia="Arial" w:cs="Arial"/>
                <w:color w:val="000000" w:themeColor="text1"/>
                <w:sz w:val="24"/>
                <w:szCs w:val="24"/>
              </w:rPr>
            </w:pPr>
            <w:ins w:id="438" w:author="JONES, Emma (NHS ENGLAND)" w:date="2025-12-05T14:46:00Z">
              <w:r w:rsidRPr="4E9BA235">
                <w:rPr>
                  <w:rFonts w:eastAsia="Arial" w:cs="Arial"/>
                  <w:color w:val="000000" w:themeColor="text1"/>
                  <w:sz w:val="24"/>
                  <w:szCs w:val="24"/>
                </w:rPr>
                <w:t>Ensure all funding and quality requirements are rolled down to subcontractors, with compliance monitoring mechanisms</w:t>
              </w:r>
            </w:ins>
            <w:r w:rsidRPr="4E9BA235">
              <w:rPr>
                <w:rFonts w:eastAsia="Arial" w:cs="Arial"/>
                <w:color w:val="000000" w:themeColor="text1"/>
                <w:sz w:val="24"/>
                <w:szCs w:val="24"/>
              </w:rPr>
              <w:t>, where applicable.</w:t>
            </w:r>
          </w:p>
        </w:tc>
        <w:tc>
          <w:tcPr>
            <w:tcW w:w="2481" w:type="dxa"/>
          </w:tcPr>
          <w:p w:rsidR="009266E5" w:rsidP="006A6A47" w14:paraId="12CDC243" w14:textId="4A5EA897">
            <w:pPr>
              <w:jc w:val="left"/>
              <w:rPr>
                <w:rFonts w:eastAsia="Arial" w:cs="Arial"/>
                <w:color w:val="000000" w:themeColor="text1"/>
                <w:sz w:val="24"/>
                <w:szCs w:val="24"/>
              </w:rPr>
            </w:pPr>
            <w:ins w:id="439" w:author="JONES, Emma (NHS ENGLAND)" w:date="2025-12-05T14:46:00Z">
              <w:r w:rsidRPr="4E9BA235">
                <w:rPr>
                  <w:rFonts w:eastAsia="Arial" w:cs="Arial"/>
                  <w:color w:val="000000" w:themeColor="text1"/>
                  <w:sz w:val="24"/>
                  <w:szCs w:val="24"/>
                </w:rPr>
                <w:t>100% of subcontractors compliant; evidence of monitoring and reporting.</w:t>
              </w:r>
            </w:ins>
          </w:p>
        </w:tc>
      </w:tr>
      <w:tr w14:paraId="0CB618EB" w14:textId="77777777" w:rsidTr="00533437">
        <w:tblPrEx>
          <w:tblW w:w="0" w:type="auto"/>
          <w:tblLook w:val="04A0"/>
        </w:tblPrEx>
        <w:trPr>
          <w:trHeight w:val="300"/>
          <w:ins w:id="440" w:author="JONES, Emma (NHS ENGLAND)" w:date="2025-12-05T14:23:00Z"/>
        </w:trPr>
        <w:tc>
          <w:tcPr>
            <w:tcW w:w="1123" w:type="dxa"/>
          </w:tcPr>
          <w:p w:rsidR="009266E5" w:rsidP="006A6A47" w14:paraId="505986EA" w14:textId="4DF09AB8">
            <w:pPr>
              <w:jc w:val="left"/>
              <w:rPr>
                <w:rFonts w:eastAsia="Arial" w:cs="Arial"/>
                <w:color w:val="000000" w:themeColor="text1"/>
                <w:sz w:val="24"/>
                <w:szCs w:val="24"/>
              </w:rPr>
            </w:pPr>
            <w:ins w:id="441" w:author="JONES, Emma (NHS ENGLAND)" w:date="2025-12-05T14:46:00Z">
              <w:r w:rsidRPr="4E9BA235">
                <w:rPr>
                  <w:rFonts w:eastAsia="Arial" w:cs="Arial"/>
                  <w:color w:val="000000" w:themeColor="text1"/>
                  <w:sz w:val="24"/>
                  <w:szCs w:val="24"/>
                </w:rPr>
                <w:t>13</w:t>
              </w:r>
            </w:ins>
          </w:p>
        </w:tc>
        <w:tc>
          <w:tcPr>
            <w:tcW w:w="1818" w:type="dxa"/>
          </w:tcPr>
          <w:p w:rsidR="009266E5" w:rsidP="006A6A47" w14:paraId="2D7C3A35" w14:textId="56163B15">
            <w:pPr>
              <w:jc w:val="left"/>
              <w:rPr>
                <w:rFonts w:eastAsia="Arial" w:cs="Arial"/>
                <w:color w:val="000000" w:themeColor="text1"/>
                <w:sz w:val="24"/>
                <w:szCs w:val="24"/>
              </w:rPr>
            </w:pPr>
            <w:ins w:id="442" w:author="JONES, Emma (NHS ENGLAND)" w:date="2025-12-05T14:46:00Z">
              <w:r w:rsidRPr="4E9BA235">
                <w:rPr>
                  <w:rFonts w:eastAsia="Arial" w:cs="Arial"/>
                  <w:color w:val="000000" w:themeColor="text1"/>
                  <w:sz w:val="24"/>
                  <w:szCs w:val="24"/>
                </w:rPr>
                <w:t>Annual Self-Assessment</w:t>
              </w:r>
            </w:ins>
          </w:p>
        </w:tc>
        <w:tc>
          <w:tcPr>
            <w:tcW w:w="4348" w:type="dxa"/>
          </w:tcPr>
          <w:p w:rsidR="009266E5" w:rsidP="006A6A47" w14:paraId="655A1CEB" w14:textId="36DBC084">
            <w:pPr>
              <w:jc w:val="left"/>
              <w:rPr>
                <w:rFonts w:eastAsia="Arial" w:cs="Arial"/>
                <w:color w:val="000000" w:themeColor="text1"/>
                <w:sz w:val="24"/>
                <w:szCs w:val="24"/>
              </w:rPr>
            </w:pPr>
            <w:ins w:id="443" w:author="JONES, Emma (NHS ENGLAND)" w:date="2025-12-05T14:46:00Z">
              <w:r w:rsidRPr="4E9BA235">
                <w:rPr>
                  <w:rFonts w:eastAsia="Arial" w:cs="Arial"/>
                  <w:color w:val="000000" w:themeColor="text1"/>
                  <w:sz w:val="24"/>
                  <w:szCs w:val="24"/>
                </w:rPr>
                <w:t xml:space="preserve">Submit an annual self-assessment, demonstrating engagement with feedback and continuous improvement activities, </w:t>
              </w:r>
            </w:ins>
            <w:r w:rsidRPr="3F5A33D3" w:rsidR="41D5B2A2">
              <w:rPr>
                <w:rFonts w:eastAsia="Arial" w:cs="Arial"/>
                <w:color w:val="000000" w:themeColor="text1"/>
                <w:sz w:val="24"/>
                <w:szCs w:val="24"/>
              </w:rPr>
              <w:t xml:space="preserve">normally annually, </w:t>
            </w:r>
            <w:ins w:id="444" w:author="JONES, Emma (NHS ENGLAND)" w:date="2025-12-05T14:46:00Z">
              <w:r w:rsidRPr="4E9BA235">
                <w:rPr>
                  <w:rFonts w:eastAsia="Arial" w:cs="Arial"/>
                  <w:color w:val="000000" w:themeColor="text1"/>
                  <w:sz w:val="24"/>
                  <w:szCs w:val="24"/>
                </w:rPr>
                <w:t>satisfactory to NHS England, by the specified deadline.</w:t>
              </w:r>
            </w:ins>
          </w:p>
        </w:tc>
        <w:tc>
          <w:tcPr>
            <w:tcW w:w="2481" w:type="dxa"/>
          </w:tcPr>
          <w:p w:rsidR="009266E5" w:rsidP="006A6A47" w14:paraId="552CFE3F" w14:textId="7E6BD91F">
            <w:pPr>
              <w:jc w:val="left"/>
              <w:rPr>
                <w:rFonts w:eastAsia="Arial" w:cs="Arial"/>
                <w:color w:val="000000" w:themeColor="text1"/>
                <w:sz w:val="24"/>
                <w:szCs w:val="24"/>
              </w:rPr>
            </w:pPr>
            <w:ins w:id="445" w:author="JONES, Emma (NHS ENGLAND)" w:date="2025-12-05T14:46:00Z">
              <w:r w:rsidRPr="4E9BA235">
                <w:rPr>
                  <w:rFonts w:eastAsia="Arial" w:cs="Arial"/>
                  <w:color w:val="000000" w:themeColor="text1"/>
                  <w:sz w:val="24"/>
                  <w:szCs w:val="24"/>
                </w:rPr>
                <w:t>100% submission by deadline; satisfactory rating from NHS England.</w:t>
              </w:r>
            </w:ins>
          </w:p>
        </w:tc>
      </w:tr>
      <w:tr w14:paraId="32B95BC8" w14:textId="77777777" w:rsidTr="00533437">
        <w:tblPrEx>
          <w:tblW w:w="0" w:type="auto"/>
          <w:tblLook w:val="04A0"/>
        </w:tblPrEx>
        <w:trPr>
          <w:trHeight w:val="300"/>
          <w:ins w:id="446" w:author="JONES, Emma (NHS ENGLAND)" w:date="2025-12-05T14:23:00Z"/>
        </w:trPr>
        <w:tc>
          <w:tcPr>
            <w:tcW w:w="1123" w:type="dxa"/>
          </w:tcPr>
          <w:p w:rsidR="009266E5" w:rsidP="006A6A47" w14:paraId="02CF2C06" w14:textId="226C601C">
            <w:pPr>
              <w:jc w:val="left"/>
              <w:rPr>
                <w:rFonts w:eastAsia="Arial" w:cs="Arial"/>
                <w:color w:val="000000" w:themeColor="text1"/>
                <w:sz w:val="24"/>
                <w:szCs w:val="24"/>
              </w:rPr>
            </w:pPr>
            <w:ins w:id="447" w:author="JONES, Emma (NHS ENGLAND)" w:date="2025-12-05T14:46:00Z">
              <w:r w:rsidRPr="4E9BA235">
                <w:rPr>
                  <w:rFonts w:eastAsia="Arial" w:cs="Arial"/>
                  <w:color w:val="000000" w:themeColor="text1"/>
                  <w:sz w:val="24"/>
                  <w:szCs w:val="24"/>
                </w:rPr>
                <w:t>14</w:t>
              </w:r>
            </w:ins>
          </w:p>
        </w:tc>
        <w:tc>
          <w:tcPr>
            <w:tcW w:w="1818" w:type="dxa"/>
          </w:tcPr>
          <w:p w:rsidR="009266E5" w:rsidP="006A6A47" w14:paraId="4B0DDCA4" w14:textId="4213400C">
            <w:pPr>
              <w:jc w:val="left"/>
              <w:rPr>
                <w:rFonts w:eastAsia="Arial" w:cs="Arial"/>
                <w:color w:val="000000" w:themeColor="text1"/>
                <w:sz w:val="24"/>
                <w:szCs w:val="24"/>
              </w:rPr>
            </w:pPr>
            <w:ins w:id="448" w:author="JONES, Emma (NHS ENGLAND)" w:date="2025-12-05T14:46:00Z">
              <w:r w:rsidRPr="4E9BA235">
                <w:rPr>
                  <w:rFonts w:eastAsia="Arial" w:cs="Arial"/>
                  <w:color w:val="000000" w:themeColor="text1"/>
                  <w:sz w:val="24"/>
                  <w:szCs w:val="24"/>
                </w:rPr>
                <w:t>Equality, Diversity and Inclusion</w:t>
              </w:r>
            </w:ins>
          </w:p>
        </w:tc>
        <w:tc>
          <w:tcPr>
            <w:tcW w:w="4348" w:type="dxa"/>
          </w:tcPr>
          <w:p w:rsidR="009266E5" w:rsidP="006A6A47" w14:paraId="53F4FC8F" w14:textId="0EB506C9">
            <w:pPr>
              <w:jc w:val="left"/>
              <w:rPr>
                <w:rFonts w:eastAsia="Arial" w:cs="Arial"/>
                <w:color w:val="000000" w:themeColor="text1"/>
                <w:sz w:val="24"/>
                <w:szCs w:val="24"/>
              </w:rPr>
            </w:pPr>
            <w:ins w:id="449" w:author="JONES, Emma (NHS ENGLAND)" w:date="2025-12-05T14:46:00Z">
              <w:r w:rsidRPr="4E9BA235">
                <w:rPr>
                  <w:rFonts w:eastAsia="Arial" w:cs="Arial"/>
                  <w:color w:val="000000" w:themeColor="text1"/>
                  <w:sz w:val="24"/>
                  <w:szCs w:val="24"/>
                </w:rPr>
                <w:t xml:space="preserve">Provider collects and shares data on protected characteristics at all stages of the </w:t>
              </w:r>
            </w:ins>
            <w:ins w:id="450" w:author="JONES, Emma (NHS ENGLAND)" w:date="2025-12-05T14:46:00Z">
              <w:del w:id="451" w:author="Michael Rourke (HEMPSONS)" w:date="2026-06-12T11:13:00Z">
                <w:r w:rsidRPr="4E9BA235">
                  <w:rPr>
                    <w:rFonts w:eastAsia="Arial" w:cs="Arial"/>
                    <w:color w:val="000000" w:themeColor="text1"/>
                    <w:sz w:val="24"/>
                    <w:szCs w:val="24"/>
                  </w:rPr>
                  <w:delText>learner</w:delText>
                </w:r>
              </w:del>
            </w:ins>
            <w:ins w:id="452" w:author="Michael Rourke (HEMPSONS)" w:date="2026-06-12T11:13:00Z">
              <w:r w:rsidR="00E02ADF">
                <w:rPr>
                  <w:rFonts w:eastAsia="Arial" w:cs="Arial"/>
                  <w:color w:val="000000" w:themeColor="text1"/>
                  <w:sz w:val="24"/>
                  <w:szCs w:val="24"/>
                </w:rPr>
                <w:t>Learner</w:t>
              </w:r>
            </w:ins>
            <w:ins w:id="453" w:author="JONES, Emma (NHS ENGLAND)" w:date="2025-12-05T14:46:00Z">
              <w:r w:rsidRPr="4E9BA235">
                <w:rPr>
                  <w:rFonts w:eastAsia="Arial" w:cs="Arial"/>
                  <w:color w:val="000000" w:themeColor="text1"/>
                  <w:sz w:val="24"/>
                  <w:szCs w:val="24"/>
                </w:rPr>
                <w:t xml:space="preserve"> journey (where possible) and demonstrates actions to increase widening participation and address disparities.</w:t>
              </w:r>
            </w:ins>
          </w:p>
        </w:tc>
        <w:tc>
          <w:tcPr>
            <w:tcW w:w="2481" w:type="dxa"/>
          </w:tcPr>
          <w:p w:rsidR="009266E5" w:rsidP="006A6A47" w14:paraId="7F7147C7" w14:textId="51D20763">
            <w:pPr>
              <w:jc w:val="left"/>
              <w:rPr>
                <w:rFonts w:eastAsia="Arial" w:cs="Arial"/>
                <w:color w:val="000000" w:themeColor="text1"/>
                <w:sz w:val="24"/>
                <w:szCs w:val="24"/>
              </w:rPr>
            </w:pPr>
            <w:ins w:id="454" w:author="JONES, Emma (NHS ENGLAND)" w:date="2025-12-05T14:46:00Z">
              <w:r w:rsidRPr="4E9BA235">
                <w:rPr>
                  <w:rFonts w:eastAsia="Arial" w:cs="Arial"/>
                  <w:color w:val="000000" w:themeColor="text1"/>
                  <w:sz w:val="24"/>
                  <w:szCs w:val="24"/>
                </w:rPr>
                <w:t xml:space="preserve">Data collected for all </w:t>
              </w:r>
            </w:ins>
            <w:ins w:id="455" w:author="JONES, Emma (NHS ENGLAND)" w:date="2025-12-05T14:46:00Z">
              <w:del w:id="456" w:author="Michael Rourke (HEMPSONS)" w:date="2026-06-12T11:13:00Z">
                <w:r w:rsidRPr="4E9BA235">
                  <w:rPr>
                    <w:rFonts w:eastAsia="Arial" w:cs="Arial"/>
                    <w:color w:val="000000" w:themeColor="text1"/>
                    <w:sz w:val="24"/>
                    <w:szCs w:val="24"/>
                  </w:rPr>
                  <w:delText>learner</w:delText>
                </w:r>
              </w:del>
            </w:ins>
            <w:ins w:id="457" w:author="Michael Rourke (HEMPSONS)" w:date="2026-06-12T11:13:00Z">
              <w:r w:rsidR="00E02ADF">
                <w:rPr>
                  <w:rFonts w:eastAsia="Arial" w:cs="Arial"/>
                  <w:color w:val="000000" w:themeColor="text1"/>
                  <w:sz w:val="24"/>
                  <w:szCs w:val="24"/>
                </w:rPr>
                <w:t>Learner</w:t>
              </w:r>
            </w:ins>
            <w:ins w:id="458" w:author="JONES, Emma (NHS ENGLAND)" w:date="2025-12-05T14:46:00Z">
              <w:r w:rsidRPr="4E9BA235">
                <w:rPr>
                  <w:rFonts w:eastAsia="Arial" w:cs="Arial"/>
                  <w:color w:val="000000" w:themeColor="text1"/>
                  <w:sz w:val="24"/>
                  <w:szCs w:val="24"/>
                </w:rPr>
                <w:t>s where feasible; annual comparison with local demographics.</w:t>
              </w:r>
            </w:ins>
            <w:ins w:id="459" w:author="JONES, Emma (NHS ENGLAND)" w:date="2025-12-05T14:46:00Z">
              <w:r>
                <w:br/>
              </w:r>
            </w:ins>
            <w:ins w:id="460" w:author="JONES, Emma (NHS ENGLAND)" w:date="2025-12-05T14:46:00Z">
              <w:r w:rsidRPr="4E9BA235">
                <w:rPr>
                  <w:rFonts w:eastAsia="Arial" w:cs="Arial"/>
                  <w:color w:val="000000" w:themeColor="text1"/>
                  <w:sz w:val="24"/>
                  <w:szCs w:val="24"/>
                </w:rPr>
                <w:t>Provider shares widening participation plans and outcomes with NHS England.</w:t>
              </w:r>
            </w:ins>
          </w:p>
        </w:tc>
      </w:tr>
      <w:tr w14:paraId="5DA8DFC7" w14:textId="77777777" w:rsidTr="00533437">
        <w:tblPrEx>
          <w:tblW w:w="0" w:type="auto"/>
          <w:tblLook w:val="04A0"/>
        </w:tblPrEx>
        <w:trPr>
          <w:trHeight w:val="300"/>
          <w:ins w:id="461" w:author="JONES, Emma (NHS ENGLAND)" w:date="2025-12-05T14:23:00Z"/>
        </w:trPr>
        <w:tc>
          <w:tcPr>
            <w:tcW w:w="1123" w:type="dxa"/>
          </w:tcPr>
          <w:p w:rsidR="009266E5" w:rsidP="006A6A47" w14:paraId="7E329D56" w14:textId="32AFCECA">
            <w:pPr>
              <w:jc w:val="left"/>
              <w:rPr>
                <w:rFonts w:eastAsia="Arial" w:cs="Arial"/>
                <w:color w:val="000000" w:themeColor="text1"/>
                <w:sz w:val="24"/>
                <w:szCs w:val="24"/>
              </w:rPr>
            </w:pPr>
            <w:ins w:id="462" w:author="JONES, Emma (NHS ENGLAND)" w:date="2025-12-05T14:46:00Z">
              <w:r w:rsidRPr="4E9BA235">
                <w:rPr>
                  <w:rFonts w:eastAsia="Arial" w:cs="Arial"/>
                  <w:color w:val="000000" w:themeColor="text1"/>
                  <w:sz w:val="24"/>
                  <w:szCs w:val="24"/>
                </w:rPr>
                <w:t>15</w:t>
              </w:r>
            </w:ins>
          </w:p>
        </w:tc>
        <w:tc>
          <w:tcPr>
            <w:tcW w:w="1818" w:type="dxa"/>
          </w:tcPr>
          <w:p w:rsidR="009266E5" w:rsidP="006A6A47" w14:paraId="5DD6173E" w14:textId="52569902">
            <w:pPr>
              <w:jc w:val="left"/>
              <w:rPr>
                <w:rFonts w:eastAsia="Arial" w:cs="Arial"/>
                <w:color w:val="000000" w:themeColor="text1"/>
                <w:sz w:val="24"/>
                <w:szCs w:val="24"/>
              </w:rPr>
            </w:pPr>
            <w:ins w:id="463" w:author="JONES, Emma (NHS ENGLAND)" w:date="2025-12-05T14:46:00Z">
              <w:r w:rsidRPr="4E9BA235">
                <w:rPr>
                  <w:rFonts w:eastAsia="Arial" w:cs="Arial"/>
                  <w:color w:val="000000" w:themeColor="text1"/>
                  <w:sz w:val="24"/>
                  <w:szCs w:val="24"/>
                </w:rPr>
                <w:t>Feedback Engagement</w:t>
              </w:r>
            </w:ins>
          </w:p>
        </w:tc>
        <w:tc>
          <w:tcPr>
            <w:tcW w:w="4348" w:type="dxa"/>
          </w:tcPr>
          <w:p w:rsidR="009266E5" w:rsidP="006A6A47" w14:paraId="7E5F69F1" w14:textId="01724DEA">
            <w:pPr>
              <w:jc w:val="left"/>
              <w:rPr>
                <w:rFonts w:eastAsia="Arial" w:cs="Arial"/>
                <w:color w:val="000000" w:themeColor="text1"/>
                <w:sz w:val="24"/>
                <w:szCs w:val="24"/>
              </w:rPr>
            </w:pPr>
            <w:ins w:id="464" w:author="JONES, Emma (NHS ENGLAND)" w:date="2025-12-05T14:46:00Z">
              <w:r w:rsidRPr="4E9BA235">
                <w:rPr>
                  <w:rFonts w:eastAsia="Arial" w:cs="Arial"/>
                  <w:color w:val="000000" w:themeColor="text1"/>
                  <w:sz w:val="24"/>
                  <w:szCs w:val="24"/>
                </w:rPr>
                <w:t xml:space="preserve">Engage with and act on feedback from </w:t>
              </w:r>
            </w:ins>
            <w:ins w:id="465" w:author="JONES, Emma (NHS ENGLAND)" w:date="2025-12-05T14:46:00Z">
              <w:del w:id="466" w:author="Michael Rourke (HEMPSONS)" w:date="2026-06-12T11:13:00Z">
                <w:r w:rsidRPr="4E9BA235">
                  <w:rPr>
                    <w:rFonts w:eastAsia="Arial" w:cs="Arial"/>
                    <w:color w:val="000000" w:themeColor="text1"/>
                    <w:sz w:val="24"/>
                    <w:szCs w:val="24"/>
                  </w:rPr>
                  <w:delText>learner</w:delText>
                </w:r>
              </w:del>
            </w:ins>
            <w:ins w:id="467" w:author="Michael Rourke (HEMPSONS)" w:date="2026-06-12T11:13:00Z">
              <w:r w:rsidR="00E02ADF">
                <w:rPr>
                  <w:rFonts w:eastAsia="Arial" w:cs="Arial"/>
                  <w:color w:val="000000" w:themeColor="text1"/>
                  <w:sz w:val="24"/>
                  <w:szCs w:val="24"/>
                </w:rPr>
                <w:t>Learner</w:t>
              </w:r>
            </w:ins>
            <w:ins w:id="468" w:author="JONES, Emma (NHS ENGLAND)" w:date="2025-12-05T14:46:00Z">
              <w:r w:rsidRPr="4E9BA235">
                <w:rPr>
                  <w:rFonts w:eastAsia="Arial" w:cs="Arial"/>
                  <w:color w:val="000000" w:themeColor="text1"/>
                  <w:sz w:val="24"/>
                  <w:szCs w:val="24"/>
                </w:rPr>
                <w:t xml:space="preserve">s and educators (including data from NETS, GMC NTS, </w:t>
              </w:r>
            </w:ins>
            <w:ins w:id="469" w:author="JONES, Emma (NHS ENGLAND)" w:date="2025-12-05T14:46:00Z">
              <w:r w:rsidRPr="4E9BA235">
                <w:rPr>
                  <w:rFonts w:eastAsia="Arial" w:cs="Arial"/>
                  <w:color w:val="000000" w:themeColor="text1"/>
                  <w:sz w:val="24"/>
                  <w:szCs w:val="24"/>
                </w:rPr>
                <w:t>NSS and GDC surveys); promote feedback resources at induction and throughout.</w:t>
              </w:r>
            </w:ins>
          </w:p>
        </w:tc>
        <w:tc>
          <w:tcPr>
            <w:tcW w:w="2481" w:type="dxa"/>
          </w:tcPr>
          <w:p w:rsidR="009266E5" w:rsidP="006A6A47" w14:paraId="792B781A" w14:textId="0D338464">
            <w:pPr>
              <w:jc w:val="left"/>
              <w:rPr>
                <w:rFonts w:eastAsia="Arial" w:cs="Arial"/>
                <w:color w:val="000000" w:themeColor="text1"/>
                <w:sz w:val="24"/>
                <w:szCs w:val="24"/>
              </w:rPr>
            </w:pPr>
            <w:r w:rsidRPr="767633C1">
              <w:rPr>
                <w:rFonts w:eastAsia="Arial" w:cs="Arial"/>
                <w:color w:val="000000" w:themeColor="text1"/>
                <w:sz w:val="24"/>
                <w:szCs w:val="24"/>
              </w:rPr>
              <w:t>Publish and share, with NHS England, clear summaries of actions taken in response to feedback.</w:t>
            </w:r>
          </w:p>
        </w:tc>
      </w:tr>
      <w:tr w14:paraId="077A15D1" w14:textId="77777777" w:rsidTr="00533437">
        <w:tblPrEx>
          <w:tblW w:w="0" w:type="auto"/>
          <w:tblLook w:val="04A0"/>
        </w:tblPrEx>
        <w:trPr>
          <w:trHeight w:val="300"/>
          <w:ins w:id="470" w:author="JONES, Emma (NHS ENGLAND)" w:date="2025-12-05T14:23:00Z"/>
        </w:trPr>
        <w:tc>
          <w:tcPr>
            <w:tcW w:w="1123" w:type="dxa"/>
          </w:tcPr>
          <w:p w:rsidR="009266E5" w:rsidP="006A6A47" w14:paraId="6AE60669" w14:textId="1D9CF334">
            <w:pPr>
              <w:jc w:val="left"/>
              <w:rPr>
                <w:rFonts w:eastAsia="Arial" w:cs="Arial"/>
                <w:color w:val="000000" w:themeColor="text1"/>
                <w:sz w:val="24"/>
                <w:szCs w:val="24"/>
              </w:rPr>
            </w:pPr>
            <w:ins w:id="471" w:author="JONES, Emma (NHS ENGLAND)" w:date="2025-12-05T14:46:00Z">
              <w:r w:rsidRPr="4E9BA235">
                <w:rPr>
                  <w:rFonts w:eastAsia="Arial" w:cs="Arial"/>
                  <w:color w:val="000000" w:themeColor="text1"/>
                  <w:sz w:val="24"/>
                  <w:szCs w:val="24"/>
                </w:rPr>
                <w:t>16</w:t>
              </w:r>
            </w:ins>
          </w:p>
        </w:tc>
        <w:tc>
          <w:tcPr>
            <w:tcW w:w="1818" w:type="dxa"/>
          </w:tcPr>
          <w:p w:rsidR="009266E5" w:rsidP="006A6A47" w14:paraId="705A598E" w14:textId="4A74AEC3">
            <w:pPr>
              <w:jc w:val="left"/>
              <w:rPr>
                <w:rFonts w:eastAsia="Arial" w:cs="Arial"/>
                <w:color w:val="000000" w:themeColor="text1"/>
                <w:sz w:val="24"/>
                <w:szCs w:val="24"/>
              </w:rPr>
            </w:pPr>
            <w:ins w:id="472" w:author="JONES, Emma (NHS ENGLAND)" w:date="2025-12-05T14:46:00Z">
              <w:r w:rsidRPr="4E9BA235">
                <w:rPr>
                  <w:rFonts w:eastAsia="Arial" w:cs="Arial"/>
                  <w:color w:val="000000" w:themeColor="text1"/>
                  <w:sz w:val="24"/>
                  <w:szCs w:val="24"/>
                </w:rPr>
                <w:t>Survey Participation and Action</w:t>
              </w:r>
            </w:ins>
          </w:p>
        </w:tc>
        <w:tc>
          <w:tcPr>
            <w:tcW w:w="4348" w:type="dxa"/>
          </w:tcPr>
          <w:p w:rsidR="009266E5" w:rsidP="006A6A47" w14:paraId="4399D4FB" w14:textId="1923C188">
            <w:pPr>
              <w:jc w:val="left"/>
              <w:rPr>
                <w:rFonts w:eastAsia="Arial" w:cs="Arial"/>
                <w:color w:val="000000" w:themeColor="text1"/>
                <w:sz w:val="24"/>
                <w:szCs w:val="24"/>
              </w:rPr>
            </w:pPr>
            <w:ins w:id="473" w:author="JONES, Emma (NHS ENGLAND)" w:date="2025-12-05T14:46:00Z">
              <w:r w:rsidRPr="4E9BA235">
                <w:rPr>
                  <w:rFonts w:eastAsia="Arial" w:cs="Arial"/>
                  <w:color w:val="000000" w:themeColor="text1"/>
                  <w:sz w:val="24"/>
                  <w:szCs w:val="24"/>
                </w:rPr>
                <w:t xml:space="preserve">For each NETS, </w:t>
              </w:r>
            </w:ins>
            <w:r w:rsidRPr="240C006D" w:rsidR="4905EC04">
              <w:rPr>
                <w:rFonts w:eastAsia="Arial" w:cs="Arial"/>
                <w:color w:val="000000" w:themeColor="text1"/>
                <w:sz w:val="24"/>
                <w:szCs w:val="24"/>
              </w:rPr>
              <w:t xml:space="preserve">the </w:t>
            </w:r>
            <w:ins w:id="474" w:author="JONES, Emma (NHS ENGLAND)" w:date="2025-12-05T14:46:00Z">
              <w:del w:id="475" w:author="Michael Rourke (HEMPSONS)" w:date="2026-05-08T11:07:00Z">
                <w:r w:rsidRPr="240C006D">
                  <w:rPr>
                    <w:rFonts w:eastAsia="Arial" w:cs="Arial"/>
                    <w:color w:val="000000" w:themeColor="text1"/>
                    <w:sz w:val="24"/>
                    <w:szCs w:val="24"/>
                  </w:rPr>
                  <w:delText>p</w:delText>
                </w:r>
              </w:del>
            </w:ins>
            <w:ins w:id="476" w:author="Michael Rourke (HEMPSONS)" w:date="2026-05-08T11:07:00Z">
              <w:r w:rsidR="006A6A47">
                <w:rPr>
                  <w:rFonts w:eastAsia="Arial" w:cs="Arial"/>
                  <w:color w:val="000000" w:themeColor="text1"/>
                  <w:sz w:val="24"/>
                  <w:szCs w:val="24"/>
                </w:rPr>
                <w:t>P</w:t>
              </w:r>
            </w:ins>
            <w:ins w:id="477" w:author="JONES, Emma (NHS ENGLAND)" w:date="2025-12-05T14:46:00Z">
              <w:r w:rsidRPr="240C006D">
                <w:rPr>
                  <w:rFonts w:eastAsia="Arial" w:cs="Arial"/>
                  <w:color w:val="000000" w:themeColor="text1"/>
                  <w:sz w:val="24"/>
                  <w:szCs w:val="24"/>
                </w:rPr>
                <w:t>rovider</w:t>
              </w:r>
            </w:ins>
            <w:r w:rsidRPr="43309EF8" w:rsidR="2E65EF7B">
              <w:rPr>
                <w:rFonts w:eastAsia="Arial" w:cs="Arial"/>
                <w:color w:val="000000" w:themeColor="text1"/>
                <w:sz w:val="24"/>
                <w:szCs w:val="24"/>
              </w:rPr>
              <w:t xml:space="preserve"> must ensure all </w:t>
            </w:r>
            <w:del w:id="478" w:author="Michael Rourke (HEMPSONS)" w:date="2026-06-12T11:13:00Z">
              <w:r w:rsidRPr="43309EF8" w:rsidR="2E65EF7B">
                <w:rPr>
                  <w:rFonts w:eastAsia="Arial" w:cs="Arial"/>
                  <w:color w:val="000000" w:themeColor="text1"/>
                  <w:sz w:val="24"/>
                  <w:szCs w:val="24"/>
                </w:rPr>
                <w:delText>learner</w:delText>
              </w:r>
            </w:del>
            <w:ins w:id="479" w:author="Michael Rourke (HEMPSONS)" w:date="2026-06-12T11:13:00Z">
              <w:r w:rsidR="00E02ADF">
                <w:rPr>
                  <w:rFonts w:eastAsia="Arial" w:cs="Arial"/>
                  <w:color w:val="000000" w:themeColor="text1"/>
                  <w:sz w:val="24"/>
                  <w:szCs w:val="24"/>
                </w:rPr>
                <w:t>Learner</w:t>
              </w:r>
            </w:ins>
            <w:r w:rsidRPr="5227FF8B" w:rsidR="3121AE97">
              <w:rPr>
                <w:rFonts w:eastAsia="Arial" w:cs="Arial"/>
                <w:color w:val="000000" w:themeColor="text1"/>
                <w:sz w:val="24"/>
                <w:szCs w:val="24"/>
              </w:rPr>
              <w:t xml:space="preserve">s have protected to complete the </w:t>
            </w:r>
            <w:ins w:id="480" w:author="JONES, Emma (NHS ENGLAND)" w:date="2025-12-05T14:46:00Z">
              <w:r w:rsidRPr="219DC104">
                <w:rPr>
                  <w:rFonts w:eastAsia="Arial" w:cs="Arial"/>
                  <w:color w:val="000000" w:themeColor="text1"/>
                  <w:sz w:val="24"/>
                  <w:szCs w:val="24"/>
                </w:rPr>
                <w:t>survey</w:t>
              </w:r>
            </w:ins>
            <w:ins w:id="481" w:author="JONES, Emma (NHS ENGLAND)" w:date="2025-12-05T14:46:00Z">
              <w:r w:rsidRPr="4E9BA235">
                <w:rPr>
                  <w:rFonts w:eastAsia="Arial" w:cs="Arial"/>
                  <w:color w:val="000000" w:themeColor="text1"/>
                  <w:sz w:val="24"/>
                  <w:szCs w:val="24"/>
                </w:rPr>
                <w:t>.</w:t>
              </w:r>
            </w:ins>
          </w:p>
        </w:tc>
        <w:tc>
          <w:tcPr>
            <w:tcW w:w="2481" w:type="dxa"/>
          </w:tcPr>
          <w:p w:rsidR="009266E5" w:rsidP="006A6A47" w14:paraId="75A88707" w14:textId="14E74427">
            <w:pPr>
              <w:jc w:val="left"/>
            </w:pPr>
            <w:r w:rsidRPr="7206A6D0">
              <w:rPr>
                <w:rFonts w:eastAsia="Arial" w:cs="Arial"/>
                <w:color w:val="000000" w:themeColor="text1"/>
                <w:sz w:val="24"/>
                <w:szCs w:val="24"/>
              </w:rPr>
              <w:t>Evidence that protected time has been allocated.</w:t>
            </w:r>
          </w:p>
          <w:p w:rsidR="009266E5" w:rsidP="006A6A47" w14:paraId="1E204402" w14:textId="55F5D743">
            <w:pPr>
              <w:jc w:val="left"/>
            </w:pPr>
            <w:r w:rsidRPr="4095EF35">
              <w:rPr>
                <w:rFonts w:eastAsia="Arial" w:cs="Arial"/>
                <w:color w:val="000000" w:themeColor="text1"/>
                <w:sz w:val="24"/>
                <w:szCs w:val="24"/>
              </w:rPr>
              <w:t>Y</w:t>
            </w:r>
            <w:ins w:id="482" w:author="JONES, Emma (NHS ENGLAND)" w:date="2025-12-05T14:46:00Z">
              <w:r w:rsidRPr="4095EF35">
                <w:rPr>
                  <w:rFonts w:eastAsia="Arial" w:cs="Arial"/>
                  <w:color w:val="000000" w:themeColor="text1"/>
                  <w:sz w:val="24"/>
                  <w:szCs w:val="24"/>
                </w:rPr>
                <w:t>ear</w:t>
              </w:r>
            </w:ins>
            <w:ins w:id="483" w:author="JONES, Emma (NHS ENGLAND)" w:date="2025-12-05T14:46:00Z">
              <w:r w:rsidRPr="4E9BA235">
                <w:rPr>
                  <w:rFonts w:eastAsia="Arial" w:cs="Arial"/>
                  <w:color w:val="000000" w:themeColor="text1"/>
                  <w:sz w:val="24"/>
                  <w:szCs w:val="24"/>
                </w:rPr>
                <w:t>-on-year improvement in response rates (minimum 5% increase</w:t>
              </w:r>
            </w:ins>
            <w:ins w:id="484" w:author="JONES, Emma (NHS ENGLAND)" w:date="2025-12-05T14:46:00Z">
              <w:r w:rsidRPr="74D59A7F">
                <w:rPr>
                  <w:rFonts w:eastAsia="Arial" w:cs="Arial"/>
                  <w:color w:val="000000" w:themeColor="text1"/>
                  <w:sz w:val="24"/>
                  <w:szCs w:val="24"/>
                </w:rPr>
                <w:t>)</w:t>
              </w:r>
            </w:ins>
            <w:r w:rsidRPr="4E9BA235">
              <w:rPr>
                <w:rFonts w:eastAsia="Arial" w:cs="Arial"/>
                <w:color w:val="000000" w:themeColor="text1"/>
                <w:sz w:val="24"/>
                <w:szCs w:val="24"/>
              </w:rPr>
              <w:t xml:space="preserve">. </w:t>
            </w:r>
          </w:p>
        </w:tc>
      </w:tr>
      <w:tr w14:paraId="09CB9FA7" w14:textId="77777777" w:rsidTr="00533437">
        <w:tblPrEx>
          <w:tblW w:w="0" w:type="auto"/>
          <w:tblLook w:val="04A0"/>
        </w:tblPrEx>
        <w:trPr>
          <w:trHeight w:val="300"/>
          <w:ins w:id="485" w:author="JONES, Emma (NHS ENGLAND)" w:date="2025-12-05T14:23:00Z"/>
        </w:trPr>
        <w:tc>
          <w:tcPr>
            <w:tcW w:w="1123" w:type="dxa"/>
          </w:tcPr>
          <w:p w:rsidR="009266E5" w:rsidP="006A6A47" w14:paraId="04A0A332" w14:textId="292AC0DF">
            <w:pPr>
              <w:jc w:val="left"/>
              <w:rPr>
                <w:rFonts w:eastAsia="Arial" w:cs="Arial"/>
                <w:color w:val="000000" w:themeColor="text1"/>
                <w:sz w:val="24"/>
                <w:szCs w:val="24"/>
              </w:rPr>
            </w:pPr>
            <w:ins w:id="486" w:author="JONES, Emma (NHS ENGLAND)" w:date="2025-12-05T14:46:00Z">
              <w:r w:rsidRPr="4E9BA235">
                <w:rPr>
                  <w:rFonts w:eastAsia="Arial" w:cs="Arial"/>
                  <w:color w:val="000000" w:themeColor="text1"/>
                  <w:sz w:val="24"/>
                  <w:szCs w:val="24"/>
                </w:rPr>
                <w:t>17</w:t>
              </w:r>
            </w:ins>
          </w:p>
        </w:tc>
        <w:tc>
          <w:tcPr>
            <w:tcW w:w="1818" w:type="dxa"/>
          </w:tcPr>
          <w:p w:rsidR="009266E5" w:rsidP="006A6A47" w14:paraId="16C720CA" w14:textId="2492BFAB">
            <w:pPr>
              <w:jc w:val="left"/>
              <w:rPr>
                <w:rFonts w:eastAsia="Arial" w:cs="Arial"/>
                <w:color w:val="000000" w:themeColor="text1"/>
                <w:sz w:val="24"/>
                <w:szCs w:val="24"/>
              </w:rPr>
            </w:pPr>
            <w:ins w:id="487" w:author="JONES, Emma (NHS ENGLAND)" w:date="2025-12-05T14:46:00Z">
              <w:r w:rsidRPr="4E9BA235">
                <w:rPr>
                  <w:rFonts w:eastAsia="Arial" w:cs="Arial"/>
                  <w:color w:val="000000" w:themeColor="text1"/>
                  <w:sz w:val="24"/>
                  <w:szCs w:val="24"/>
                </w:rPr>
                <w:t>Technology and Accessibility</w:t>
              </w:r>
            </w:ins>
          </w:p>
        </w:tc>
        <w:tc>
          <w:tcPr>
            <w:tcW w:w="4348" w:type="dxa"/>
          </w:tcPr>
          <w:p w:rsidR="009266E5" w:rsidP="006A6A47" w14:paraId="66565E87" w14:textId="0BC448BD">
            <w:pPr>
              <w:jc w:val="left"/>
              <w:rPr>
                <w:rFonts w:eastAsia="Arial" w:cs="Arial"/>
                <w:color w:val="000000" w:themeColor="text1"/>
                <w:sz w:val="24"/>
                <w:szCs w:val="24"/>
              </w:rPr>
            </w:pPr>
            <w:ins w:id="488" w:author="JONES, Emma (NHS ENGLAND)" w:date="2025-12-05T14:46:00Z">
              <w:r w:rsidRPr="4E9BA235">
                <w:rPr>
                  <w:rFonts w:eastAsia="Arial" w:cs="Arial"/>
                  <w:color w:val="000000" w:themeColor="text1"/>
                  <w:sz w:val="24"/>
                  <w:szCs w:val="24"/>
                </w:rPr>
                <w:t xml:space="preserve">Provider ensures </w:t>
              </w:r>
            </w:ins>
            <w:ins w:id="489" w:author="JONES, Emma (NHS ENGLAND)" w:date="2025-12-05T14:46:00Z">
              <w:del w:id="490" w:author="Michael Rourke (HEMPSONS)" w:date="2026-06-12T11:13:00Z">
                <w:r w:rsidRPr="4E9BA235">
                  <w:rPr>
                    <w:rFonts w:eastAsia="Arial" w:cs="Arial"/>
                    <w:color w:val="000000" w:themeColor="text1"/>
                    <w:sz w:val="24"/>
                    <w:szCs w:val="24"/>
                  </w:rPr>
                  <w:delText>learner</w:delText>
                </w:r>
              </w:del>
            </w:ins>
            <w:ins w:id="491" w:author="Michael Rourke (HEMPSONS)" w:date="2026-06-12T11:13:00Z">
              <w:r w:rsidR="00E02ADF">
                <w:rPr>
                  <w:rFonts w:eastAsia="Arial" w:cs="Arial"/>
                  <w:color w:val="000000" w:themeColor="text1"/>
                  <w:sz w:val="24"/>
                  <w:szCs w:val="24"/>
                </w:rPr>
                <w:t>Learner</w:t>
              </w:r>
            </w:ins>
            <w:ins w:id="492" w:author="JONES, Emma (NHS ENGLAND)" w:date="2025-12-05T14:46:00Z">
              <w:r w:rsidRPr="4E9BA235">
                <w:rPr>
                  <w:rFonts w:eastAsia="Arial" w:cs="Arial"/>
                  <w:color w:val="000000" w:themeColor="text1"/>
                  <w:sz w:val="24"/>
                  <w:szCs w:val="24"/>
                </w:rPr>
                <w:t>s have access to appropriate technology and virtual learning tools for all education and training activities.</w:t>
              </w:r>
            </w:ins>
          </w:p>
        </w:tc>
        <w:tc>
          <w:tcPr>
            <w:tcW w:w="2481" w:type="dxa"/>
          </w:tcPr>
          <w:p w:rsidR="009266E5" w:rsidP="006A6A47" w14:paraId="1BA60780" w14:textId="042740D6">
            <w:pPr>
              <w:jc w:val="left"/>
              <w:rPr>
                <w:rFonts w:eastAsia="Arial" w:cs="Arial"/>
                <w:color w:val="000000" w:themeColor="text1"/>
                <w:sz w:val="24"/>
                <w:szCs w:val="24"/>
              </w:rPr>
            </w:pPr>
            <w:ins w:id="493" w:author="JONES, Emma (NHS ENGLAND)" w:date="2025-12-05T14:46:00Z">
              <w:r w:rsidRPr="4E9BA235">
                <w:rPr>
                  <w:rFonts w:eastAsia="Arial" w:cs="Arial"/>
                  <w:color w:val="000000" w:themeColor="text1"/>
                  <w:sz w:val="24"/>
                  <w:szCs w:val="24"/>
                </w:rPr>
                <w:t xml:space="preserve">100% of </w:t>
              </w:r>
            </w:ins>
            <w:ins w:id="494" w:author="JONES, Emma (NHS ENGLAND)" w:date="2025-12-05T14:46:00Z">
              <w:del w:id="495" w:author="Michael Rourke (HEMPSONS)" w:date="2026-06-12T11:13:00Z">
                <w:r w:rsidRPr="4E9BA235">
                  <w:rPr>
                    <w:rFonts w:eastAsia="Arial" w:cs="Arial"/>
                    <w:color w:val="000000" w:themeColor="text1"/>
                    <w:sz w:val="24"/>
                    <w:szCs w:val="24"/>
                  </w:rPr>
                  <w:delText>learner</w:delText>
                </w:r>
              </w:del>
            </w:ins>
            <w:ins w:id="496" w:author="Michael Rourke (HEMPSONS)" w:date="2026-06-12T11:13:00Z">
              <w:r w:rsidR="00E02ADF">
                <w:rPr>
                  <w:rFonts w:eastAsia="Arial" w:cs="Arial"/>
                  <w:color w:val="000000" w:themeColor="text1"/>
                  <w:sz w:val="24"/>
                  <w:szCs w:val="24"/>
                </w:rPr>
                <w:t>Learner</w:t>
              </w:r>
            </w:ins>
            <w:ins w:id="497" w:author="JONES, Emma (NHS ENGLAND)" w:date="2025-12-05T14:46:00Z">
              <w:r w:rsidRPr="4E9BA235">
                <w:rPr>
                  <w:rFonts w:eastAsia="Arial" w:cs="Arial"/>
                  <w:color w:val="000000" w:themeColor="text1"/>
                  <w:sz w:val="24"/>
                  <w:szCs w:val="24"/>
                </w:rPr>
                <w:t>s have access; issues addressed within agreed timescales.</w:t>
              </w:r>
            </w:ins>
          </w:p>
        </w:tc>
      </w:tr>
      <w:tr w14:paraId="244E4B56" w14:textId="77777777" w:rsidTr="00533437">
        <w:tblPrEx>
          <w:tblW w:w="0" w:type="auto"/>
          <w:tblLook w:val="04A0"/>
        </w:tblPrEx>
        <w:trPr>
          <w:trHeight w:val="300"/>
          <w:ins w:id="498" w:author="JONES, Emma (NHS ENGLAND)" w:date="2025-12-05T14:23:00Z"/>
        </w:trPr>
        <w:tc>
          <w:tcPr>
            <w:tcW w:w="1123" w:type="dxa"/>
          </w:tcPr>
          <w:p w:rsidR="009266E5" w:rsidP="006A6A47" w14:paraId="296DCB96" w14:textId="77777777">
            <w:pPr>
              <w:jc w:val="left"/>
              <w:rPr>
                <w:rFonts w:eastAsia="Arial" w:cs="Arial"/>
                <w:color w:val="000000" w:themeColor="text1"/>
                <w:sz w:val="24"/>
                <w:szCs w:val="24"/>
              </w:rPr>
            </w:pPr>
            <w:r>
              <w:rPr>
                <w:rFonts w:eastAsia="Arial" w:cs="Arial"/>
                <w:color w:val="000000" w:themeColor="text1"/>
                <w:sz w:val="24"/>
                <w:szCs w:val="24"/>
              </w:rPr>
              <w:t>18</w:t>
            </w:r>
          </w:p>
          <w:p w:rsidR="009266E5" w:rsidP="006A6A47" w14:paraId="5A4CB54B" w14:textId="10E7F519">
            <w:pPr>
              <w:jc w:val="left"/>
              <w:rPr>
                <w:rFonts w:eastAsia="Arial" w:cs="Arial"/>
                <w:color w:val="000000" w:themeColor="text1"/>
                <w:sz w:val="24"/>
                <w:szCs w:val="24"/>
              </w:rPr>
            </w:pPr>
          </w:p>
        </w:tc>
        <w:tc>
          <w:tcPr>
            <w:tcW w:w="1818" w:type="dxa"/>
          </w:tcPr>
          <w:p w:rsidR="009266E5" w:rsidP="006A6A47" w14:paraId="6C4A87E0" w14:textId="3387133B">
            <w:pPr>
              <w:jc w:val="left"/>
              <w:rPr>
                <w:rFonts w:eastAsia="Arial" w:cs="Arial"/>
                <w:color w:val="000000" w:themeColor="text1"/>
                <w:sz w:val="24"/>
                <w:szCs w:val="24"/>
              </w:rPr>
            </w:pPr>
            <w:ins w:id="499" w:author="JONES, Emma (NHS ENGLAND)" w:date="2025-12-05T14:46:00Z">
              <w:r w:rsidRPr="4E9BA235">
                <w:rPr>
                  <w:rFonts w:eastAsia="Arial" w:cs="Arial"/>
                  <w:color w:val="000000" w:themeColor="text1"/>
                  <w:sz w:val="24"/>
                  <w:szCs w:val="24"/>
                </w:rPr>
                <w:t>Sharing Good Practice</w:t>
              </w:r>
            </w:ins>
          </w:p>
        </w:tc>
        <w:tc>
          <w:tcPr>
            <w:tcW w:w="4348" w:type="dxa"/>
          </w:tcPr>
          <w:p w:rsidR="009266E5" w:rsidP="006A6A47" w14:paraId="1BE44D9F" w14:textId="09A96E9A">
            <w:pPr>
              <w:jc w:val="left"/>
              <w:rPr>
                <w:rFonts w:eastAsia="Arial" w:cs="Arial"/>
                <w:color w:val="000000" w:themeColor="text1"/>
                <w:sz w:val="24"/>
                <w:szCs w:val="24"/>
              </w:rPr>
            </w:pPr>
            <w:ins w:id="500" w:author="JONES, Emma (NHS ENGLAND)" w:date="2025-12-05T14:46:00Z">
              <w:r w:rsidRPr="4E9BA235">
                <w:rPr>
                  <w:rFonts w:eastAsia="Arial" w:cs="Arial"/>
                  <w:color w:val="000000" w:themeColor="text1"/>
                  <w:sz w:val="24"/>
                  <w:szCs w:val="24"/>
                </w:rPr>
                <w:t>Actively share examples of good practice using at least two communication channels (e.g., newsletters, VLE dashboards).</w:t>
              </w:r>
            </w:ins>
          </w:p>
        </w:tc>
        <w:tc>
          <w:tcPr>
            <w:tcW w:w="2481" w:type="dxa"/>
          </w:tcPr>
          <w:p w:rsidR="009266E5" w:rsidP="006A6A47" w14:paraId="0019161E" w14:textId="361A0E02">
            <w:pPr>
              <w:jc w:val="left"/>
              <w:rPr>
                <w:rFonts w:eastAsia="Arial" w:cs="Arial"/>
                <w:color w:val="000000" w:themeColor="text1"/>
                <w:sz w:val="24"/>
                <w:szCs w:val="24"/>
              </w:rPr>
            </w:pPr>
            <w:ins w:id="501" w:author="JONES, Emma (NHS ENGLAND)" w:date="2025-12-05T14:46:00Z">
              <w:r w:rsidRPr="4E9BA235">
                <w:rPr>
                  <w:rFonts w:eastAsia="Arial" w:cs="Arial"/>
                  <w:color w:val="000000" w:themeColor="text1"/>
                  <w:sz w:val="24"/>
                  <w:szCs w:val="24"/>
                </w:rPr>
                <w:t>Minimum: Share via at least two channels annually; evidence of dissemination and uptake.</w:t>
              </w:r>
            </w:ins>
          </w:p>
        </w:tc>
      </w:tr>
    </w:tbl>
    <w:p w:rsidR="4E9BA235" w:rsidP="004C5D0E" w14:paraId="3E331D7E" w14:textId="14C5BCCE">
      <w:pPr>
        <w:jc w:val="left"/>
        <w:rPr>
          <w:ins w:id="502" w:author="JONES, Emma (NHS ENGLAND)" w:date="2026-01-26T12:39:00Z"/>
        </w:rPr>
      </w:pPr>
    </w:p>
    <w:p w:rsidR="586EB8B6" w:rsidP="38637F47" w14:paraId="4822EC23" w14:textId="720C8585">
      <w:pPr>
        <w:pStyle w:val="Appendix"/>
        <w:numPr>
          <w:ilvl w:val="0"/>
          <w:numId w:val="0"/>
        </w:numPr>
        <w:rPr>
          <w:ins w:id="503" w:author="JONES, Emma (NHS ENGLAND)" w:date="2026-01-26T12:39:00Z"/>
          <w:rFonts w:cs="Arial"/>
          <w:b w:val="0"/>
          <w:sz w:val="24"/>
          <w:szCs w:val="24"/>
        </w:rPr>
      </w:pPr>
      <w:ins w:id="504" w:author="JONES, Emma (NHS ENGLAND)" w:date="2026-01-26T12:39:00Z">
        <w:r w:rsidRPr="38637F47">
          <w:rPr>
            <w:rFonts w:cs="Arial"/>
            <w:sz w:val="24"/>
            <w:szCs w:val="24"/>
          </w:rPr>
          <w:t>ANNEX 2 – AGREEMENT Performance KPIs FOR EDUCATION PROVIDERS</w:t>
        </w:r>
      </w:ins>
    </w:p>
    <w:p w:rsidR="38637F47" w:rsidRPr="006A6A47" w:rsidP="38637F47" w14:paraId="418A4F1F" w14:textId="33B35453">
      <w:pPr>
        <w:jc w:val="left"/>
        <w:rPr>
          <w:del w:id="505" w:author="JONES, Emma (NHS ENGLAND)" w:date="2025-12-05T14:28:00Z"/>
        </w:rPr>
      </w:pPr>
    </w:p>
    <w:tbl>
      <w:tblPr>
        <w:tblW w:w="97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56"/>
        <w:gridCol w:w="8308"/>
      </w:tblGrid>
      <w:tr w14:paraId="57CAEBB5" w14:textId="77777777" w:rsidTr="006A6A47">
        <w:tblPrEx>
          <w:tblW w:w="9764" w:type="dxa"/>
          <w:tblLook w:val="04A0"/>
        </w:tblPrEx>
        <w:trPr>
          <w:trHeight w:val="765"/>
          <w:del w:id="506" w:author="JONES, Emma (NHS ENGLAND)" w:date="2025-12-05T14:52:00Z"/>
        </w:trPr>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FC18B3" w:rsidRPr="002A44E2" w:rsidP="001B1E14" w14:paraId="4A2D363A" w14:textId="77777777">
            <w:pPr>
              <w:pStyle w:val="TableText"/>
              <w:rPr>
                <w:rFonts w:cs="Arial"/>
                <w:b/>
                <w:sz w:val="24"/>
                <w:szCs w:val="24"/>
                <w:lang w:val="en-US"/>
              </w:rPr>
            </w:pPr>
            <w:r w:rsidRPr="002A44E2">
              <w:rPr>
                <w:rFonts w:cs="Arial"/>
                <w:b/>
                <w:sz w:val="24"/>
                <w:szCs w:val="24"/>
              </w:rPr>
              <w:t>KPI Number</w:t>
            </w:r>
            <w:r w:rsidRPr="002A44E2">
              <w:rPr>
                <w:rFonts w:cs="Arial"/>
                <w:b/>
                <w:sz w:val="24"/>
                <w:szCs w:val="24"/>
                <w:lang w:val="en-US"/>
              </w:rPr>
              <w:t> </w:t>
            </w:r>
          </w:p>
        </w:tc>
        <w:tc>
          <w:tcPr>
            <w:tcW w:w="8308" w:type="dxa"/>
            <w:tcBorders>
              <w:top w:val="single" w:sz="6" w:space="0" w:color="000000" w:themeColor="text1"/>
              <w:left w:val="nil"/>
              <w:bottom w:val="single" w:sz="6" w:space="0" w:color="000000" w:themeColor="text1"/>
              <w:right w:val="single" w:sz="6" w:space="0" w:color="000000" w:themeColor="text1"/>
            </w:tcBorders>
            <w:hideMark/>
          </w:tcPr>
          <w:p w:rsidR="00FC18B3" w:rsidRPr="002A44E2" w:rsidP="001B1E14" w14:paraId="43862D2E" w14:textId="77777777">
            <w:pPr>
              <w:pStyle w:val="TableText"/>
              <w:rPr>
                <w:rFonts w:cs="Arial"/>
                <w:b/>
                <w:sz w:val="24"/>
                <w:szCs w:val="24"/>
                <w:lang w:val="en-US"/>
              </w:rPr>
            </w:pPr>
            <w:r w:rsidRPr="002A44E2">
              <w:rPr>
                <w:rFonts w:cs="Arial"/>
                <w:b/>
                <w:sz w:val="24"/>
                <w:szCs w:val="24"/>
              </w:rPr>
              <w:t>Nationwide Key Performance Indicators (KPI) </w:t>
            </w:r>
            <w:r w:rsidRPr="002A44E2">
              <w:rPr>
                <w:rFonts w:cs="Arial"/>
                <w:b/>
                <w:sz w:val="24"/>
                <w:szCs w:val="24"/>
                <w:lang w:val="en-US"/>
              </w:rPr>
              <w:t> </w:t>
            </w:r>
          </w:p>
          <w:p w:rsidR="00FC18B3" w:rsidRPr="002A44E2" w:rsidP="001B1E14" w14:paraId="06E34496" w14:textId="32F07720">
            <w:pPr>
              <w:pStyle w:val="TableText"/>
              <w:rPr>
                <w:rFonts w:cs="Arial"/>
                <w:b/>
                <w:sz w:val="24"/>
                <w:szCs w:val="24"/>
                <w:lang w:val="en-US"/>
              </w:rPr>
            </w:pPr>
            <w:r w:rsidRPr="002A44E2">
              <w:rPr>
                <w:rFonts w:cs="Arial"/>
                <w:b/>
                <w:sz w:val="24"/>
                <w:szCs w:val="24"/>
              </w:rPr>
              <w:t>All Providers</w:t>
            </w:r>
            <w:r w:rsidRPr="002A44E2">
              <w:rPr>
                <w:rFonts w:cs="Arial"/>
                <w:b/>
                <w:sz w:val="24"/>
                <w:szCs w:val="24"/>
                <w:lang w:val="en-US"/>
              </w:rPr>
              <w:t> </w:t>
            </w:r>
          </w:p>
        </w:tc>
      </w:tr>
      <w:tr w14:paraId="465B0143" w14:textId="77777777" w:rsidTr="006A6A47">
        <w:tblPrEx>
          <w:tblW w:w="9764" w:type="dxa"/>
          <w:tblLook w:val="04A0"/>
        </w:tblPrEx>
        <w:trPr>
          <w:trHeight w:val="300"/>
          <w:del w:id="507"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00A23796" w:rsidRPr="002A44E2" w:rsidP="001B1E14" w14:paraId="0473AF59" w14:textId="77777777">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00A23796" w:rsidP="00A23796" w14:paraId="114EEED0" w14:textId="77777777">
            <w:pPr>
              <w:pStyle w:val="Sch3Number"/>
              <w:numPr>
                <w:ilvl w:val="0"/>
                <w:numId w:val="0"/>
              </w:numPr>
              <w:spacing w:after="0"/>
              <w:rPr>
                <w:rFonts w:cs="Arial"/>
                <w:sz w:val="24"/>
                <w:szCs w:val="24"/>
              </w:rPr>
            </w:pPr>
            <w:r w:rsidRPr="00C12C7B">
              <w:rPr>
                <w:rFonts w:cs="Arial"/>
                <w:sz w:val="24"/>
                <w:szCs w:val="24"/>
              </w:rPr>
              <w:t>Has the Provider engaged with NHS England, Workforce Training and Education Directorate in relation to the quality management processes outlined in the education quality strategy, including participating and cooperating actively and positively with quality interventions and improvement planning.</w:t>
            </w:r>
          </w:p>
          <w:p w:rsidR="00A23796" w:rsidP="00A23796" w14:paraId="1C2C49E0" w14:textId="77777777">
            <w:pPr>
              <w:pStyle w:val="Sch3Number"/>
              <w:numPr>
                <w:ilvl w:val="0"/>
                <w:numId w:val="61"/>
              </w:numPr>
              <w:spacing w:after="0"/>
              <w:rPr>
                <w:rFonts w:cs="Arial"/>
                <w:sz w:val="24"/>
                <w:szCs w:val="24"/>
              </w:rPr>
            </w:pPr>
            <w:r>
              <w:rPr>
                <w:rFonts w:cs="Arial"/>
                <w:sz w:val="24"/>
                <w:szCs w:val="24"/>
              </w:rPr>
              <w:t>Have evidence of a robust monitoring and reporting process</w:t>
            </w:r>
          </w:p>
          <w:p w:rsidR="00A23796" w:rsidP="00A23796" w14:paraId="6A1AE592" w14:textId="77777777">
            <w:pPr>
              <w:pStyle w:val="Sch3Number"/>
              <w:numPr>
                <w:ilvl w:val="0"/>
                <w:numId w:val="61"/>
              </w:numPr>
              <w:spacing w:after="0"/>
              <w:rPr>
                <w:rFonts w:cs="Arial"/>
                <w:sz w:val="24"/>
                <w:szCs w:val="24"/>
              </w:rPr>
            </w:pPr>
            <w:r>
              <w:rPr>
                <w:rFonts w:cs="Arial"/>
                <w:sz w:val="24"/>
                <w:szCs w:val="24"/>
              </w:rPr>
              <w:t>Engages as required when a concern arises regarding an education and training programme and or learning environment</w:t>
            </w:r>
          </w:p>
          <w:p w:rsidR="00A23796" w:rsidRPr="002A44E2" w:rsidP="001B1E14" w14:paraId="651A8B33" w14:textId="77777777">
            <w:pPr>
              <w:pStyle w:val="BodyText1"/>
              <w:rPr>
                <w:rFonts w:cs="Arial"/>
                <w:sz w:val="24"/>
                <w:szCs w:val="24"/>
              </w:rPr>
            </w:pPr>
          </w:p>
        </w:tc>
      </w:tr>
      <w:tr w14:paraId="792B0152" w14:textId="77777777" w:rsidTr="006A6A47">
        <w:tblPrEx>
          <w:tblW w:w="9764" w:type="dxa"/>
          <w:tblLook w:val="04A0"/>
        </w:tblPrEx>
        <w:trPr>
          <w:trHeight w:val="300"/>
          <w:del w:id="508"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468EF049"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74A5012D" w14:textId="52D7FEC3">
            <w:pPr>
              <w:pStyle w:val="BodyText1"/>
              <w:rPr>
                <w:rFonts w:cs="Arial"/>
                <w:sz w:val="24"/>
                <w:szCs w:val="24"/>
                <w:lang w:val="en-US"/>
              </w:rPr>
            </w:pPr>
            <w:r w:rsidRPr="002A44E2">
              <w:rPr>
                <w:rFonts w:cs="Arial"/>
                <w:sz w:val="24"/>
                <w:szCs w:val="24"/>
              </w:rPr>
              <w:t>Have there been any breaches reported for health and safety?</w:t>
            </w:r>
            <w:r w:rsidRPr="002A44E2">
              <w:rPr>
                <w:rFonts w:cs="Arial"/>
                <w:sz w:val="24"/>
                <w:szCs w:val="24"/>
                <w:lang w:val="en-US"/>
              </w:rPr>
              <w:t> </w:t>
            </w:r>
          </w:p>
        </w:tc>
      </w:tr>
      <w:tr w14:paraId="1EB59027" w14:textId="77777777" w:rsidTr="006A6A47">
        <w:tblPrEx>
          <w:tblW w:w="9764" w:type="dxa"/>
          <w:tblLook w:val="04A0"/>
        </w:tblPrEx>
        <w:trPr>
          <w:trHeight w:val="300"/>
          <w:del w:id="50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01DEAF3D"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56F561CB" w14:textId="3E0A98AD">
            <w:pPr>
              <w:pStyle w:val="BodyText1"/>
              <w:rPr>
                <w:rFonts w:cs="Arial"/>
                <w:sz w:val="24"/>
                <w:szCs w:val="24"/>
                <w:lang w:val="en-US"/>
              </w:rPr>
            </w:pPr>
            <w:r w:rsidRPr="002A44E2">
              <w:rPr>
                <w:rFonts w:cs="Arial"/>
                <w:sz w:val="24"/>
                <w:szCs w:val="24"/>
              </w:rPr>
              <w:t>Has the Provider reported healthcare education and training to its Governing Body and all activity and funding associated with this agreement – is there evidence of this? </w:t>
            </w:r>
            <w:r w:rsidRPr="002A44E2">
              <w:rPr>
                <w:rFonts w:cs="Arial"/>
                <w:sz w:val="24"/>
                <w:szCs w:val="24"/>
                <w:lang w:val="en-US"/>
              </w:rPr>
              <w:t> </w:t>
            </w:r>
          </w:p>
        </w:tc>
      </w:tr>
      <w:tr w14:paraId="6FACF3A0" w14:textId="77777777" w:rsidTr="006A6A47">
        <w:tblPrEx>
          <w:tblW w:w="9764" w:type="dxa"/>
          <w:tblLook w:val="04A0"/>
        </w:tblPrEx>
        <w:trPr>
          <w:trHeight w:val="300"/>
          <w:del w:id="510"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00A23796" w:rsidRPr="002A44E2" w:rsidP="001B1E14" w14:paraId="24646572" w14:textId="77777777">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00A23796" w:rsidRPr="002A44E2" w:rsidP="001B1E14" w14:paraId="3A948B33" w14:textId="29500171">
            <w:pPr>
              <w:pStyle w:val="BodyText1"/>
              <w:rPr>
                <w:rFonts w:cs="Arial"/>
                <w:sz w:val="24"/>
                <w:szCs w:val="24"/>
              </w:rPr>
            </w:pPr>
            <w:r w:rsidR="009C0303">
              <w:rPr>
                <w:rFonts w:cs="Arial"/>
                <w:sz w:val="24"/>
                <w:szCs w:val="24"/>
              </w:rPr>
              <w:t>Has the Provider got suitable  arrangements for educational governance and leadership, with a named board representative (or) equivalent for education and training?</w:t>
            </w:r>
          </w:p>
        </w:tc>
      </w:tr>
      <w:tr w14:paraId="7AC5A9A9" w14:textId="77777777" w:rsidTr="006A6A47">
        <w:tblPrEx>
          <w:tblW w:w="9764" w:type="dxa"/>
          <w:tblLook w:val="04A0"/>
        </w:tblPrEx>
        <w:trPr>
          <w:trHeight w:val="300"/>
          <w:del w:id="511"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3667E5C3"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4AE62927" w14:textId="6D897324">
            <w:pPr>
              <w:pStyle w:val="BodyText1"/>
              <w:rPr>
                <w:rFonts w:cs="Arial"/>
                <w:sz w:val="24"/>
                <w:szCs w:val="24"/>
                <w:lang w:val="en-US"/>
              </w:rPr>
            </w:pPr>
            <w:r w:rsidRPr="002A44E2">
              <w:rPr>
                <w:rFonts w:cs="Arial"/>
                <w:sz w:val="24"/>
                <w:szCs w:val="24"/>
              </w:rPr>
              <w:t>Have any conditions been imposed on the Provider from the Regulator? Have these been reported to NHS England in the appropriate timescales?</w:t>
            </w:r>
            <w:r w:rsidRPr="002A44E2">
              <w:rPr>
                <w:rFonts w:cs="Arial"/>
                <w:sz w:val="24"/>
                <w:szCs w:val="24"/>
                <w:lang w:val="en-US"/>
              </w:rPr>
              <w:t> </w:t>
            </w:r>
          </w:p>
        </w:tc>
      </w:tr>
      <w:tr w14:paraId="354D9DC4" w14:textId="77777777" w:rsidTr="006A6A47">
        <w:tblPrEx>
          <w:tblW w:w="9764" w:type="dxa"/>
          <w:tblLook w:val="04A0"/>
        </w:tblPrEx>
        <w:trPr>
          <w:trHeight w:val="300"/>
          <w:del w:id="512"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0C0AB933"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126F964C" w14:textId="77777777">
            <w:pPr>
              <w:pStyle w:val="TableText"/>
              <w:rPr>
                <w:rFonts w:cs="Arial"/>
                <w:sz w:val="24"/>
                <w:szCs w:val="24"/>
                <w:lang w:val="en-US"/>
              </w:rPr>
            </w:pPr>
            <w:r w:rsidRPr="002A44E2">
              <w:rPr>
                <w:rFonts w:cs="Arial"/>
                <w:sz w:val="24"/>
                <w:szCs w:val="24"/>
              </w:rPr>
              <w:t>Has the Provider:</w:t>
            </w:r>
            <w:r w:rsidRPr="002A44E2">
              <w:rPr>
                <w:rFonts w:cs="Arial"/>
                <w:sz w:val="24"/>
                <w:szCs w:val="24"/>
                <w:lang w:val="en-US"/>
              </w:rPr>
              <w:t> </w:t>
            </w:r>
          </w:p>
          <w:p w:rsidR="00FC18B3" w:rsidRPr="002A44E2" w:rsidP="001B1E14" w14:paraId="5DE5A0FF" w14:textId="35502670">
            <w:pPr>
              <w:pStyle w:val="Definition1"/>
              <w:rPr>
                <w:rFonts w:cs="Arial"/>
                <w:sz w:val="24"/>
                <w:szCs w:val="24"/>
                <w:lang w:val="en-US"/>
              </w:rPr>
            </w:pPr>
            <w:r w:rsidR="004F5D9B">
              <w:rPr>
                <w:rFonts w:cs="Arial"/>
                <w:sz w:val="24"/>
                <w:szCs w:val="24"/>
              </w:rPr>
              <w:t>Provided learning experiences in partnership with other providers in regard to the provision of all funded education and training and where directed by NHS England;</w:t>
            </w:r>
            <w:r w:rsidRPr="002A44E2">
              <w:rPr>
                <w:rFonts w:cs="Arial"/>
                <w:sz w:val="24"/>
                <w:szCs w:val="24"/>
                <w:lang w:val="en-US"/>
              </w:rPr>
              <w:t> </w:t>
            </w:r>
          </w:p>
          <w:p w:rsidR="00825E8C" w:rsidRPr="002A44E2" w:rsidP="001B1E14" w14:paraId="4D5E4A1A" w14:textId="7D54055E">
            <w:pPr>
              <w:pStyle w:val="Definition1"/>
              <w:rPr>
                <w:rFonts w:cs="Arial"/>
                <w:sz w:val="24"/>
                <w:szCs w:val="24"/>
                <w:lang w:val="en-US"/>
              </w:rPr>
            </w:pPr>
            <w:r w:rsidR="004F5D9B">
              <w:rPr>
                <w:rFonts w:cs="Arial"/>
                <w:sz w:val="24"/>
                <w:szCs w:val="24"/>
              </w:rPr>
              <w:t>co-operated within the health economy and with all other providers in the region.</w:t>
            </w:r>
            <w:r w:rsidRPr="002A44E2">
              <w:rPr>
                <w:rFonts w:cs="Arial"/>
                <w:sz w:val="24"/>
                <w:szCs w:val="24"/>
                <w:lang w:val="en-US"/>
              </w:rPr>
              <w:t> </w:t>
            </w:r>
          </w:p>
        </w:tc>
      </w:tr>
      <w:tr w14:paraId="73106CC3" w14:textId="77777777" w:rsidTr="006A6A47">
        <w:tblPrEx>
          <w:tblW w:w="9764" w:type="dxa"/>
          <w:tblLook w:val="04A0"/>
        </w:tblPrEx>
        <w:trPr>
          <w:trHeight w:val="300"/>
          <w:del w:id="513"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7DAA2544"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0364A355" w14:textId="70EEF61E">
            <w:pPr>
              <w:pStyle w:val="TableText"/>
              <w:rPr>
                <w:rFonts w:cs="Arial"/>
                <w:sz w:val="24"/>
                <w:szCs w:val="24"/>
                <w:lang w:val="en-US"/>
              </w:rPr>
            </w:pPr>
            <w:r w:rsidRPr="002A44E2">
              <w:rPr>
                <w:rFonts w:cs="Arial"/>
                <w:sz w:val="24"/>
                <w:szCs w:val="24"/>
              </w:rPr>
              <w:t xml:space="preserve">Is there evidence of staff providing </w:t>
            </w:r>
            <w:del w:id="514" w:author="Michael Rourke (HEMPSONS)" w:date="2026-06-12T11:13:00Z">
              <w:r w:rsidR="00A23796">
                <w:rPr>
                  <w:rFonts w:cs="Arial"/>
                  <w:sz w:val="24"/>
                  <w:szCs w:val="24"/>
                </w:rPr>
                <w:delText>l</w:delText>
              </w:r>
            </w:del>
            <w:del w:id="515" w:author="Michael Rourke (HEMPSONS)" w:date="2026-06-12T11:13:00Z">
              <w:r w:rsidRPr="002A44E2">
                <w:rPr>
                  <w:rFonts w:cs="Arial"/>
                  <w:sz w:val="24"/>
                  <w:szCs w:val="24"/>
                </w:rPr>
                <w:delText>earner</w:delText>
              </w:r>
            </w:del>
            <w:ins w:id="516" w:author="Michael Rourke (HEMPSONS)" w:date="2026-06-12T11:13:00Z">
              <w:r w:rsidR="00E02ADF">
                <w:rPr>
                  <w:rFonts w:cs="Arial"/>
                  <w:sz w:val="24"/>
                  <w:szCs w:val="24"/>
                </w:rPr>
                <w:t>Learner</w:t>
              </w:r>
            </w:ins>
            <w:r w:rsidRPr="002A44E2">
              <w:rPr>
                <w:rFonts w:cs="Arial"/>
                <w:sz w:val="24"/>
                <w:szCs w:val="24"/>
              </w:rPr>
              <w:t>s and/or educators with:</w:t>
            </w:r>
            <w:r w:rsidRPr="002A44E2">
              <w:rPr>
                <w:rFonts w:cs="Arial"/>
                <w:sz w:val="24"/>
                <w:szCs w:val="24"/>
                <w:lang w:val="en-US"/>
              </w:rPr>
              <w:t> </w:t>
            </w:r>
          </w:p>
          <w:p w:rsidR="00FC18B3" w:rsidRPr="002A44E2" w:rsidP="001B1E14" w14:paraId="46DAB0A5" w14:textId="77777777">
            <w:pPr>
              <w:pStyle w:val="Definition1"/>
              <w:numPr>
                <w:ilvl w:val="1"/>
                <w:numId w:val="47"/>
              </w:numPr>
              <w:rPr>
                <w:rFonts w:cs="Arial"/>
                <w:sz w:val="24"/>
                <w:szCs w:val="24"/>
                <w:lang w:val="en-US"/>
              </w:rPr>
            </w:pPr>
            <w:r w:rsidRPr="002A44E2">
              <w:rPr>
                <w:rFonts w:cs="Arial"/>
                <w:sz w:val="24"/>
                <w:szCs w:val="24"/>
              </w:rPr>
              <w:t>proper and sufficient induction, continuing professional and personal development, clinical supervision, training and instruction; </w:t>
            </w:r>
            <w:r w:rsidRPr="002A44E2">
              <w:rPr>
                <w:rFonts w:cs="Arial"/>
                <w:sz w:val="24"/>
                <w:szCs w:val="24"/>
                <w:lang w:val="en-US"/>
              </w:rPr>
              <w:t> </w:t>
            </w:r>
          </w:p>
          <w:p w:rsidR="00825E8C" w:rsidRPr="002A44E2" w:rsidP="001B1E14" w14:paraId="4EB78FB2" w14:textId="2780B4E1">
            <w:pPr>
              <w:pStyle w:val="Definition1"/>
              <w:numPr>
                <w:ilvl w:val="1"/>
                <w:numId w:val="47"/>
              </w:numPr>
              <w:rPr>
                <w:rFonts w:cs="Arial"/>
                <w:sz w:val="24"/>
                <w:szCs w:val="24"/>
                <w:lang w:val="en-US"/>
              </w:rPr>
            </w:pPr>
            <w:r w:rsidRPr="002A44E2">
              <w:rPr>
                <w:rFonts w:cs="Arial"/>
                <w:sz w:val="24"/>
                <w:szCs w:val="24"/>
              </w:rPr>
              <w:t>full and detailed appraisals (in terms of performance and on-going education and training for their education role); and professional leadership appropriate to the Services.</w:t>
            </w:r>
            <w:r w:rsidRPr="002A44E2">
              <w:rPr>
                <w:rFonts w:cs="Arial"/>
                <w:sz w:val="24"/>
                <w:szCs w:val="24"/>
                <w:lang w:val="en-US"/>
              </w:rPr>
              <w:t> </w:t>
            </w:r>
          </w:p>
        </w:tc>
      </w:tr>
      <w:tr w14:paraId="751220A5" w14:textId="77777777" w:rsidTr="006A6A47">
        <w:tblPrEx>
          <w:tblW w:w="9764" w:type="dxa"/>
          <w:tblLook w:val="04A0"/>
        </w:tblPrEx>
        <w:trPr>
          <w:trHeight w:val="300"/>
          <w:del w:id="517"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58297185"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48F4DEBF" w14:textId="684732C7">
            <w:pPr>
              <w:pStyle w:val="TableText"/>
              <w:rPr>
                <w:rFonts w:cs="Arial"/>
                <w:sz w:val="24"/>
                <w:szCs w:val="24"/>
                <w:lang w:val="en-US"/>
              </w:rPr>
            </w:pPr>
            <w:r w:rsidR="008B392E">
              <w:rPr>
                <w:rFonts w:cs="Arial"/>
                <w:sz w:val="24"/>
                <w:szCs w:val="24"/>
              </w:rPr>
              <w:t>Has the Provider ensured that Learners receive any necessary training to enable them to use any equipment and to undertake activities safely?</w:t>
            </w:r>
            <w:r w:rsidRPr="002A44E2">
              <w:rPr>
                <w:rFonts w:cs="Arial"/>
                <w:sz w:val="24"/>
                <w:szCs w:val="24"/>
                <w:lang w:val="en-US"/>
              </w:rPr>
              <w:t> </w:t>
            </w:r>
          </w:p>
        </w:tc>
      </w:tr>
      <w:tr w14:paraId="7B67FB74" w14:textId="77777777" w:rsidTr="006A6A47">
        <w:tblPrEx>
          <w:tblW w:w="9764" w:type="dxa"/>
          <w:tblLook w:val="04A0"/>
        </w:tblPrEx>
        <w:trPr>
          <w:trHeight w:val="300"/>
          <w:del w:id="518"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537B6349"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3F9CBF69" w14:textId="1B5EE5A1">
            <w:pPr>
              <w:pStyle w:val="TableText"/>
              <w:rPr>
                <w:rFonts w:cs="Arial"/>
                <w:sz w:val="24"/>
                <w:szCs w:val="24"/>
                <w:lang w:val="en-US"/>
              </w:rPr>
            </w:pPr>
            <w:r w:rsidR="004B5C0A">
              <w:rPr>
                <w:rFonts w:cs="Arial"/>
                <w:sz w:val="24"/>
                <w:szCs w:val="24"/>
              </w:rPr>
              <w:t>Has the Provider given NHS England a minimum of 15 business days within which to express its views on any changes proposed in accordance with clause 15.7 of the agreement</w:t>
            </w:r>
            <w:r w:rsidRPr="002A44E2" w:rsidR="00116BC0">
              <w:rPr>
                <w:rFonts w:cs="Arial"/>
                <w:sz w:val="24"/>
                <w:szCs w:val="24"/>
                <w:lang w:val="en-US"/>
              </w:rPr>
              <w:t>?</w:t>
            </w:r>
          </w:p>
        </w:tc>
      </w:tr>
      <w:tr w14:paraId="6E472F15" w14:textId="77777777" w:rsidTr="006A6A47">
        <w:tblPrEx>
          <w:tblW w:w="9764" w:type="dxa"/>
          <w:tblLook w:val="04A0"/>
        </w:tblPrEx>
        <w:trPr>
          <w:trHeight w:val="300"/>
          <w:del w:id="51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5F2688F3"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6460BD33" w14:textId="1A64D114">
            <w:pPr>
              <w:pStyle w:val="TableText"/>
              <w:rPr>
                <w:rFonts w:cs="Arial"/>
                <w:sz w:val="24"/>
                <w:szCs w:val="24"/>
                <w:lang w:val="en-US"/>
              </w:rPr>
            </w:pPr>
            <w:r w:rsidRPr="002A44E2">
              <w:rPr>
                <w:rFonts w:cs="Arial"/>
                <w:sz w:val="24"/>
                <w:szCs w:val="24"/>
              </w:rPr>
              <w:t xml:space="preserve">Has the Provider ensured that </w:t>
            </w:r>
            <w:del w:id="520" w:author="Michael Rourke (HEMPSONS)" w:date="2026-06-12T11:13:00Z">
              <w:r w:rsidR="00A23796">
                <w:rPr>
                  <w:rFonts w:cs="Arial"/>
                  <w:sz w:val="24"/>
                  <w:szCs w:val="24"/>
                </w:rPr>
                <w:delText>l</w:delText>
              </w:r>
            </w:del>
            <w:del w:id="521" w:author="Michael Rourke (HEMPSONS)" w:date="2026-06-12T11:13:00Z">
              <w:r w:rsidRPr="002A44E2">
                <w:rPr>
                  <w:rFonts w:cs="Arial"/>
                  <w:sz w:val="24"/>
                  <w:szCs w:val="24"/>
                </w:rPr>
                <w:delText>earner</w:delText>
              </w:r>
            </w:del>
            <w:ins w:id="522" w:author="Michael Rourke (HEMPSONS)" w:date="2026-06-12T11:13:00Z">
              <w:r w:rsidR="00E02ADF">
                <w:rPr>
                  <w:rFonts w:cs="Arial"/>
                  <w:sz w:val="24"/>
                  <w:szCs w:val="24"/>
                </w:rPr>
                <w:t>Learner</w:t>
              </w:r>
            </w:ins>
            <w:r w:rsidRPr="002A44E2">
              <w:rPr>
                <w:rFonts w:cs="Arial"/>
                <w:sz w:val="24"/>
                <w:szCs w:val="24"/>
              </w:rPr>
              <w:t>s have access to appropriate technology and video conferencing for the purpose of undertaking education and training activity in connection with a programme?  </w:t>
            </w:r>
            <w:r w:rsidRPr="002A44E2">
              <w:rPr>
                <w:rFonts w:cs="Arial"/>
                <w:sz w:val="24"/>
                <w:szCs w:val="24"/>
                <w:lang w:val="en-US"/>
              </w:rPr>
              <w:t> </w:t>
            </w:r>
          </w:p>
        </w:tc>
      </w:tr>
      <w:tr w14:paraId="42839531" w14:textId="77777777" w:rsidTr="006A6A47">
        <w:tblPrEx>
          <w:tblW w:w="9764" w:type="dxa"/>
          <w:tblLook w:val="04A0"/>
        </w:tblPrEx>
        <w:trPr>
          <w:trHeight w:val="300"/>
          <w:del w:id="523"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3BE62580"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0739767F" w14:textId="746BDD6F">
            <w:pPr>
              <w:pStyle w:val="TableText"/>
              <w:rPr>
                <w:rFonts w:cs="Arial"/>
                <w:sz w:val="24"/>
                <w:szCs w:val="24"/>
                <w:lang w:val="en-US"/>
              </w:rPr>
            </w:pPr>
            <w:r w:rsidR="00E95480">
              <w:rPr>
                <w:rFonts w:cs="Arial"/>
                <w:sz w:val="24"/>
                <w:szCs w:val="24"/>
              </w:rPr>
              <w:t>Has the Provider ensured financial transparency on the use of the funding, and that the funding is assigned to education and training, and not any other services?</w:t>
            </w:r>
            <w:r w:rsidRPr="002A44E2">
              <w:rPr>
                <w:rFonts w:cs="Arial"/>
                <w:sz w:val="24"/>
                <w:szCs w:val="24"/>
                <w:lang w:val="en-US"/>
              </w:rPr>
              <w:t> </w:t>
            </w:r>
          </w:p>
        </w:tc>
      </w:tr>
      <w:tr w14:paraId="289267B5" w14:textId="77777777" w:rsidTr="006A6A47">
        <w:tblPrEx>
          <w:tblW w:w="9764" w:type="dxa"/>
          <w:tblLook w:val="04A0"/>
        </w:tblPrEx>
        <w:trPr>
          <w:trHeight w:val="300"/>
          <w:del w:id="524"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4CFF5556"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7A79AA97" w14:textId="691AD831">
            <w:pPr>
              <w:pStyle w:val="TableText"/>
              <w:rPr>
                <w:rFonts w:cs="Arial"/>
                <w:sz w:val="24"/>
                <w:szCs w:val="24"/>
                <w:lang w:val="en-US"/>
              </w:rPr>
            </w:pPr>
            <w:r w:rsidR="00E95480">
              <w:rPr>
                <w:rFonts w:cs="Arial"/>
                <w:sz w:val="24"/>
                <w:szCs w:val="24"/>
              </w:rPr>
              <w:t>Has the Placement Provider recorded all mandatory training?</w:t>
            </w:r>
            <w:r w:rsidRPr="002A44E2">
              <w:rPr>
                <w:rFonts w:cs="Arial"/>
                <w:sz w:val="24"/>
                <w:szCs w:val="24"/>
                <w:lang w:val="en-US"/>
              </w:rPr>
              <w:t> </w:t>
            </w:r>
          </w:p>
        </w:tc>
      </w:tr>
      <w:tr w14:paraId="128BB95C" w14:textId="77777777" w:rsidTr="006A6A47">
        <w:tblPrEx>
          <w:tblW w:w="9764" w:type="dxa"/>
          <w:tblLook w:val="04A0"/>
        </w:tblPrEx>
        <w:trPr>
          <w:trHeight w:val="300"/>
          <w:del w:id="525"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13A1402E"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2C27EBBF" w14:textId="28B5A4FD">
            <w:pPr>
              <w:pStyle w:val="TableText"/>
              <w:rPr>
                <w:rFonts w:cs="Arial"/>
                <w:sz w:val="24"/>
                <w:szCs w:val="24"/>
                <w:lang w:val="en-US"/>
              </w:rPr>
            </w:pPr>
            <w:r w:rsidRPr="002A44E2">
              <w:rPr>
                <w:rFonts w:cs="Arial"/>
                <w:sz w:val="24"/>
                <w:szCs w:val="24"/>
              </w:rPr>
              <w:t xml:space="preserve">Has the Provider ensured that it has collected data, and shared this with NHS England, in relation to all protected characteristics at each stage of the </w:t>
            </w:r>
            <w:del w:id="526" w:author="Michael Rourke (HEMPSONS)" w:date="2026-06-12T11:13:00Z">
              <w:r w:rsidR="00A23796">
                <w:rPr>
                  <w:rFonts w:cs="Arial"/>
                  <w:sz w:val="24"/>
                  <w:szCs w:val="24"/>
                </w:rPr>
                <w:delText>l</w:delText>
              </w:r>
            </w:del>
            <w:del w:id="527" w:author="Michael Rourke (HEMPSONS)" w:date="2026-06-12T11:13:00Z">
              <w:r w:rsidRPr="002A44E2">
                <w:rPr>
                  <w:rFonts w:cs="Arial"/>
                  <w:sz w:val="24"/>
                  <w:szCs w:val="24"/>
                </w:rPr>
                <w:delText>earner</w:delText>
              </w:r>
            </w:del>
            <w:ins w:id="528" w:author="Michael Rourke (HEMPSONS)" w:date="2026-06-12T11:13:00Z">
              <w:r w:rsidR="00E02ADF">
                <w:rPr>
                  <w:rFonts w:cs="Arial"/>
                  <w:sz w:val="24"/>
                  <w:szCs w:val="24"/>
                </w:rPr>
                <w:t>Learner</w:t>
              </w:r>
            </w:ins>
            <w:r w:rsidRPr="002A44E2">
              <w:rPr>
                <w:rFonts w:cs="Arial"/>
                <w:sz w:val="24"/>
                <w:szCs w:val="24"/>
              </w:rPr>
              <w:t>s programme, including but not limited to application, education and training, graduation and employment and demonstrate to NHS England the comparison with the local demographic of the population in which the Provider serves.</w:t>
            </w:r>
            <w:r w:rsidRPr="002A44E2">
              <w:rPr>
                <w:rFonts w:cs="Arial"/>
                <w:sz w:val="24"/>
                <w:szCs w:val="24"/>
                <w:lang w:val="en-US"/>
              </w:rPr>
              <w:t> </w:t>
            </w:r>
          </w:p>
        </w:tc>
      </w:tr>
      <w:tr w14:paraId="6FA3AFF9" w14:textId="77777777" w:rsidTr="006A6A47">
        <w:tblPrEx>
          <w:tblW w:w="9764" w:type="dxa"/>
          <w:tblLook w:val="04A0"/>
        </w:tblPrEx>
        <w:trPr>
          <w:trHeight w:val="300"/>
          <w:del w:id="52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1552B007"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2037B976" w14:textId="433D16BD">
            <w:pPr>
              <w:pStyle w:val="TableText"/>
              <w:rPr>
                <w:rFonts w:cs="Arial"/>
                <w:sz w:val="24"/>
                <w:szCs w:val="24"/>
                <w:lang w:val="en-US"/>
              </w:rPr>
            </w:pPr>
            <w:r w:rsidRPr="002A44E2">
              <w:rPr>
                <w:rFonts w:cs="Arial"/>
                <w:sz w:val="24"/>
                <w:szCs w:val="24"/>
              </w:rPr>
              <w:t>Is the Provider meeting all the conditions of:</w:t>
            </w:r>
            <w:r w:rsidRPr="002A44E2">
              <w:rPr>
                <w:rFonts w:cs="Arial"/>
                <w:sz w:val="24"/>
                <w:szCs w:val="24"/>
                <w:lang w:val="en-US"/>
              </w:rPr>
              <w:t> </w:t>
            </w:r>
          </w:p>
          <w:p w:rsidR="00FC18B3" w:rsidRPr="002A44E2" w:rsidP="001B1E14" w14:paraId="14D2B132" w14:textId="7B57E2CF">
            <w:pPr>
              <w:pStyle w:val="Definition1"/>
              <w:numPr>
                <w:ilvl w:val="1"/>
                <w:numId w:val="48"/>
              </w:numPr>
              <w:rPr>
                <w:rFonts w:cs="Arial"/>
                <w:sz w:val="24"/>
                <w:szCs w:val="24"/>
                <w:lang w:val="en-US"/>
              </w:rPr>
            </w:pPr>
            <w:r w:rsidRPr="002A44E2">
              <w:rPr>
                <w:rFonts w:cs="Arial"/>
                <w:sz w:val="24"/>
                <w:szCs w:val="24"/>
              </w:rPr>
              <w:t>the NHS Education Funding Agreement,</w:t>
            </w:r>
            <w:r w:rsidRPr="002A44E2">
              <w:rPr>
                <w:rFonts w:cs="Arial"/>
                <w:sz w:val="24"/>
                <w:szCs w:val="24"/>
                <w:lang w:val="en-US"/>
              </w:rPr>
              <w:t> </w:t>
            </w:r>
          </w:p>
          <w:p w:rsidR="00FC18B3" w:rsidRPr="002A44E2" w:rsidP="001B1E14" w14:paraId="71E49005" w14:textId="4135EDA0">
            <w:pPr>
              <w:pStyle w:val="Definition1"/>
              <w:rPr>
                <w:rFonts w:cs="Arial"/>
                <w:sz w:val="24"/>
                <w:szCs w:val="24"/>
                <w:lang w:val="en-US"/>
              </w:rPr>
            </w:pPr>
            <w:r w:rsidRPr="002A44E2">
              <w:rPr>
                <w:rFonts w:cs="Arial"/>
                <w:sz w:val="24"/>
                <w:szCs w:val="24"/>
              </w:rPr>
              <w:t>the TPA and/or TPA-UGME (if applicable),</w:t>
            </w:r>
            <w:r w:rsidRPr="002A44E2">
              <w:rPr>
                <w:rFonts w:cs="Arial"/>
                <w:sz w:val="24"/>
                <w:szCs w:val="24"/>
                <w:lang w:val="en-US"/>
              </w:rPr>
              <w:t> </w:t>
            </w:r>
          </w:p>
          <w:p w:rsidR="00FC18B3" w:rsidRPr="002A44E2" w:rsidP="001B1E14" w14:paraId="68760D3F" w14:textId="538735B0">
            <w:pPr>
              <w:pStyle w:val="Definition1"/>
              <w:rPr>
                <w:rFonts w:cs="Arial"/>
                <w:sz w:val="24"/>
                <w:szCs w:val="24"/>
                <w:lang w:val="en-US"/>
              </w:rPr>
            </w:pPr>
            <w:r w:rsidRPr="002A44E2">
              <w:rPr>
                <w:rFonts w:cs="Arial"/>
                <w:sz w:val="24"/>
                <w:szCs w:val="24"/>
              </w:rPr>
              <w:t>the NHS England Education Quality Framework, </w:t>
            </w:r>
            <w:r w:rsidRPr="002A44E2">
              <w:rPr>
                <w:rFonts w:cs="Arial"/>
                <w:sz w:val="24"/>
                <w:szCs w:val="24"/>
                <w:lang w:val="en-US"/>
              </w:rPr>
              <w:t> </w:t>
            </w:r>
          </w:p>
          <w:p w:rsidR="00FC18B3" w:rsidRPr="002A44E2" w:rsidP="001B1E14" w14:paraId="20EE4397" w14:textId="66580512">
            <w:pPr>
              <w:pStyle w:val="Definition1"/>
              <w:rPr>
                <w:rFonts w:cs="Arial"/>
                <w:sz w:val="24"/>
                <w:szCs w:val="24"/>
                <w:lang w:val="en-US"/>
              </w:rPr>
            </w:pPr>
            <w:r w:rsidRPr="002A44E2">
              <w:rPr>
                <w:rFonts w:cs="Arial"/>
                <w:sz w:val="24"/>
                <w:szCs w:val="24"/>
              </w:rPr>
              <w:t>and all regulatory conditions.</w:t>
            </w:r>
            <w:r w:rsidRPr="002A44E2">
              <w:rPr>
                <w:rFonts w:cs="Arial"/>
                <w:sz w:val="24"/>
                <w:szCs w:val="24"/>
                <w:lang w:val="en-US"/>
              </w:rPr>
              <w:t> </w:t>
            </w:r>
          </w:p>
        </w:tc>
      </w:tr>
      <w:tr w14:paraId="61C468E8" w14:textId="77777777" w:rsidTr="006A6A47">
        <w:tblPrEx>
          <w:tblW w:w="9764" w:type="dxa"/>
          <w:tblLook w:val="04A0"/>
        </w:tblPrEx>
        <w:trPr>
          <w:trHeight w:val="300"/>
          <w:del w:id="530"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75A2E588"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054C78D6" w14:textId="71323C6F">
            <w:pPr>
              <w:pStyle w:val="TableText"/>
              <w:rPr>
                <w:rFonts w:cs="Arial"/>
                <w:sz w:val="24"/>
                <w:szCs w:val="24"/>
                <w:lang w:val="en-US"/>
              </w:rPr>
            </w:pPr>
            <w:r w:rsidR="00EA1C2A">
              <w:rPr>
                <w:rFonts w:cs="Arial"/>
                <w:sz w:val="24"/>
                <w:szCs w:val="24"/>
              </w:rPr>
              <w:t>Has the Provider submitted an annual self assessment as required that is  satisfactory to NHS England?</w:t>
            </w:r>
            <w:r w:rsidRPr="002A44E2">
              <w:rPr>
                <w:rFonts w:cs="Arial"/>
                <w:sz w:val="24"/>
                <w:szCs w:val="24"/>
                <w:lang w:val="en-US"/>
              </w:rPr>
              <w:t> </w:t>
            </w:r>
          </w:p>
        </w:tc>
      </w:tr>
      <w:tr w14:paraId="1F7FAD54" w14:textId="77777777" w:rsidTr="006A6A47">
        <w:tblPrEx>
          <w:tblW w:w="9764" w:type="dxa"/>
          <w:tblLook w:val="04A0"/>
        </w:tblPrEx>
        <w:trPr>
          <w:trHeight w:val="300"/>
          <w:del w:id="531"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46F96AD7"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P="00FC18B3" w14:paraId="45E9C06A" w14:textId="59F8210D">
            <w:pPr>
              <w:spacing w:after="0"/>
              <w:textAlignment w:val="baseline"/>
              <w:rPr>
                <w:rFonts w:eastAsia="Times New Roman" w:cs="Arial"/>
                <w:sz w:val="24"/>
                <w:szCs w:val="24"/>
                <w:lang w:val="en-US"/>
              </w:rPr>
            </w:pPr>
            <w:r w:rsidRPr="002A44E2">
              <w:rPr>
                <w:rFonts w:cs="Arial"/>
                <w:sz w:val="24"/>
                <w:szCs w:val="24"/>
              </w:rPr>
              <w:t xml:space="preserve">If any subcontracting arrangements are in place, does this ensure roll-down of the </w:t>
            </w:r>
            <w:r w:rsidR="009110E8">
              <w:rPr>
                <w:rFonts w:eastAsia="Times New Roman" w:cs="Arial"/>
                <w:sz w:val="24"/>
                <w:szCs w:val="24"/>
              </w:rPr>
              <w:t>NHS Education Funding Agreement</w:t>
            </w:r>
          </w:p>
          <w:p w:rsidR="00A23796" w:rsidRPr="002A44E2" w:rsidP="00FC18B3" w14:paraId="5C5F989B" w14:textId="77777777">
            <w:pPr>
              <w:spacing w:after="0"/>
              <w:textAlignment w:val="baseline"/>
              <w:rPr>
                <w:rFonts w:eastAsia="Times New Roman" w:cs="Arial"/>
                <w:sz w:val="24"/>
                <w:szCs w:val="24"/>
                <w:lang w:val="en-US" w:eastAsia="en-US" w:bidi="ar-SA"/>
              </w:rPr>
            </w:pPr>
          </w:p>
          <w:p w:rsidR="00825E8C" w:rsidRPr="002A44E2" w:rsidP="001B1E14" w14:paraId="69849CC9" w14:textId="3E19CE13">
            <w:pPr>
              <w:pStyle w:val="TableText"/>
              <w:rPr>
                <w:rFonts w:cs="Arial"/>
                <w:sz w:val="24"/>
                <w:szCs w:val="24"/>
                <w:lang w:val="en-US"/>
              </w:rPr>
            </w:pPr>
          </w:p>
        </w:tc>
      </w:tr>
      <w:tr w14:paraId="527ABACF" w14:textId="77777777" w:rsidTr="006A6A47">
        <w:tblPrEx>
          <w:tblW w:w="9764" w:type="dxa"/>
          <w:tblLook w:val="04A0"/>
        </w:tblPrEx>
        <w:trPr>
          <w:trHeight w:val="825"/>
          <w:del w:id="532"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00292EFC"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6243AD" w14:paraId="46FC2741" w14:textId="17B10BB1">
            <w:pPr>
              <w:spacing w:after="0"/>
              <w:textAlignment w:val="baseline"/>
              <w:rPr>
                <w:rFonts w:cs="Arial"/>
                <w:sz w:val="24"/>
                <w:szCs w:val="24"/>
                <w:lang w:val="en-US"/>
              </w:rPr>
            </w:pPr>
            <w:r w:rsidRPr="002A44E2">
              <w:rPr>
                <w:rFonts w:cs="Arial"/>
                <w:sz w:val="24"/>
                <w:szCs w:val="24"/>
              </w:rPr>
              <w:t xml:space="preserve">Has the Provider reported any breaches in relation to the requirements of the </w:t>
            </w:r>
            <w:r w:rsidR="009110E8">
              <w:rPr>
                <w:rFonts w:eastAsia="Times New Roman" w:cs="Arial"/>
                <w:sz w:val="24"/>
                <w:szCs w:val="24"/>
              </w:rPr>
              <w:t>NHS Education Funding Agreement</w:t>
            </w:r>
            <w:r w:rsidRPr="002A44E2">
              <w:rPr>
                <w:rFonts w:cs="Arial"/>
                <w:sz w:val="24"/>
                <w:szCs w:val="24"/>
              </w:rPr>
              <w:t xml:space="preserve"> for any sub-contractor.</w:t>
            </w:r>
            <w:r w:rsidRPr="002A44E2">
              <w:rPr>
                <w:rFonts w:cs="Arial"/>
                <w:sz w:val="24"/>
                <w:szCs w:val="24"/>
                <w:lang w:val="en-US"/>
              </w:rPr>
              <w:t> </w:t>
            </w:r>
          </w:p>
        </w:tc>
      </w:tr>
      <w:tr w14:paraId="63E24350" w14:textId="77777777" w:rsidTr="006A6A47">
        <w:tblPrEx>
          <w:tblW w:w="9764" w:type="dxa"/>
          <w:tblLook w:val="04A0"/>
        </w:tblPrEx>
        <w:trPr>
          <w:trHeight w:val="825"/>
          <w:del w:id="533"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00A23796" w:rsidRPr="002A44E2" w:rsidP="001B1E14" w14:paraId="3E8954AD" w14:textId="77777777">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00A23796" w:rsidP="00A23796" w14:paraId="5FEAC2F8" w14:textId="6F613366">
            <w:pPr>
              <w:pStyle w:val="Sch3Number"/>
              <w:numPr>
                <w:ilvl w:val="0"/>
                <w:numId w:val="0"/>
              </w:numPr>
              <w:spacing w:after="0"/>
              <w:rPr>
                <w:rFonts w:cs="Arial"/>
                <w:sz w:val="24"/>
                <w:szCs w:val="24"/>
              </w:rPr>
            </w:pPr>
            <w:r w:rsidRPr="00C12C7B">
              <w:rPr>
                <w:rFonts w:cs="Arial"/>
                <w:sz w:val="24"/>
                <w:szCs w:val="24"/>
              </w:rPr>
              <w:t xml:space="preserve">Has the Provider engaged with and acted upon feedback from </w:t>
            </w:r>
            <w:del w:id="534" w:author="Michael Rourke (HEMPSONS)" w:date="2026-06-12T11:13:00Z">
              <w:r w:rsidRPr="00C12C7B">
                <w:rPr>
                  <w:rFonts w:cs="Arial"/>
                  <w:sz w:val="24"/>
                  <w:szCs w:val="24"/>
                </w:rPr>
                <w:delText>learner</w:delText>
              </w:r>
            </w:del>
            <w:ins w:id="535" w:author="Michael Rourke (HEMPSONS)" w:date="2026-06-12T11:13:00Z">
              <w:r w:rsidR="00E02ADF">
                <w:rPr>
                  <w:rFonts w:cs="Arial"/>
                  <w:sz w:val="24"/>
                  <w:szCs w:val="24"/>
                </w:rPr>
                <w:t>Learner</w:t>
              </w:r>
            </w:ins>
            <w:r w:rsidRPr="000B160F">
              <w:rPr>
                <w:rFonts w:cs="Arial"/>
                <w:sz w:val="24"/>
                <w:szCs w:val="24"/>
              </w:rPr>
              <w:t xml:space="preserve">s and educators e.g, NETS, NSS, GMC? Has the provider promoted resources for </w:t>
            </w:r>
            <w:del w:id="536" w:author="Michael Rourke (HEMPSONS)" w:date="2026-06-12T11:13:00Z">
              <w:r w:rsidRPr="000B160F">
                <w:rPr>
                  <w:rFonts w:cs="Arial"/>
                  <w:sz w:val="24"/>
                  <w:szCs w:val="24"/>
                </w:rPr>
                <w:delText>learner</w:delText>
              </w:r>
            </w:del>
            <w:ins w:id="537" w:author="Michael Rourke (HEMPSONS)" w:date="2026-06-12T11:13:00Z">
              <w:r w:rsidR="00E02ADF">
                <w:rPr>
                  <w:rFonts w:cs="Arial"/>
                  <w:sz w:val="24"/>
                  <w:szCs w:val="24"/>
                </w:rPr>
                <w:t>Learner</w:t>
              </w:r>
            </w:ins>
            <w:r w:rsidR="00F524B3">
              <w:rPr>
                <w:rFonts w:cs="Arial"/>
                <w:sz w:val="24"/>
                <w:szCs w:val="24"/>
              </w:rPr>
              <w:t>s to share feedback at induction (e.g. NETS, NTS), and engage with and act upon feedback received?</w:t>
            </w:r>
          </w:p>
          <w:p w:rsidR="00A23796" w:rsidRPr="002A44E2" w:rsidP="006243AD" w14:paraId="35825421" w14:textId="77777777">
            <w:pPr>
              <w:spacing w:after="0"/>
              <w:textAlignment w:val="baseline"/>
              <w:rPr>
                <w:rFonts w:cs="Arial"/>
                <w:sz w:val="24"/>
                <w:szCs w:val="24"/>
              </w:rPr>
            </w:pPr>
          </w:p>
        </w:tc>
      </w:tr>
      <w:tr w14:paraId="74811E30" w14:textId="77777777" w:rsidTr="006A6A47">
        <w:tblPrEx>
          <w:tblW w:w="9764" w:type="dxa"/>
          <w:tblLook w:val="04A0"/>
        </w:tblPrEx>
        <w:trPr>
          <w:trHeight w:val="300"/>
          <w:del w:id="538"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14:paraId="495D8964" w14:textId="77777777">
            <w:pPr>
              <w:spacing w:after="0"/>
              <w:ind w:left="720"/>
              <w:textAlignment w:val="baseline"/>
              <w:rPr>
                <w:rFonts w:eastAsia="Times New Roman" w:cs="Arial"/>
                <w:sz w:val="24"/>
                <w:szCs w:val="24"/>
                <w:lang w:val="en-US"/>
              </w:rPr>
            </w:pPr>
            <w:r w:rsidRPr="002A44E2">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854F1A" w14:paraId="517D1951" w14:textId="58C4A0E9">
            <w:pPr>
              <w:pStyle w:val="TableText"/>
              <w:tabs>
                <w:tab w:val="left" w:pos="4234"/>
              </w:tabs>
              <w:rPr>
                <w:rFonts w:cs="Arial"/>
                <w:b/>
                <w:sz w:val="24"/>
                <w:szCs w:val="24"/>
                <w:lang w:val="en-US"/>
              </w:rPr>
            </w:pPr>
            <w:r w:rsidRPr="002A44E2">
              <w:rPr>
                <w:rFonts w:cs="Arial"/>
                <w:b/>
                <w:sz w:val="24"/>
                <w:szCs w:val="24"/>
              </w:rPr>
              <w:t>Education Provider specific KPI</w:t>
            </w:r>
            <w:r w:rsidR="00A23796">
              <w:rPr>
                <w:rFonts w:cs="Arial"/>
                <w:b/>
                <w:sz w:val="24"/>
                <w:szCs w:val="24"/>
                <w:lang w:val="en-US"/>
              </w:rPr>
              <w:t> </w:t>
              <w:tab/>
            </w:r>
          </w:p>
          <w:p w:rsidR="00825E8C" w:rsidRPr="002A44E2" w14:paraId="246C9447" w14:textId="3EDD7923">
            <w:pPr>
              <w:spacing w:after="0"/>
              <w:textAlignment w:val="baseline"/>
              <w:rPr>
                <w:rFonts w:eastAsia="Times New Roman" w:cs="Arial"/>
                <w:sz w:val="24"/>
                <w:szCs w:val="24"/>
                <w:lang w:val="en-US"/>
              </w:rPr>
            </w:pPr>
          </w:p>
        </w:tc>
      </w:tr>
      <w:tr w14:paraId="239B8E50" w14:textId="77777777" w:rsidTr="006A6A47">
        <w:tblPrEx>
          <w:tblW w:w="9764" w:type="dxa"/>
          <w:tblLook w:val="04A0"/>
        </w:tblPrEx>
        <w:trPr>
          <w:trHeight w:val="300"/>
          <w:del w:id="53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187012B3"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3082C3BA" w14:textId="5450C7FC">
            <w:pPr>
              <w:pStyle w:val="TableText"/>
              <w:rPr>
                <w:rFonts w:cs="Arial"/>
                <w:sz w:val="24"/>
                <w:szCs w:val="24"/>
                <w:lang w:val="en-US"/>
              </w:rPr>
            </w:pPr>
            <w:r w:rsidR="00096CD8">
              <w:rPr>
                <w:rFonts w:cs="Arial"/>
                <w:sz w:val="24"/>
                <w:szCs w:val="24"/>
              </w:rPr>
              <w:t>Have Programme specific widening participation plans been provided?</w:t>
            </w:r>
            <w:r w:rsidRPr="002A44E2">
              <w:rPr>
                <w:rFonts w:cs="Arial"/>
                <w:sz w:val="24"/>
                <w:szCs w:val="24"/>
                <w:lang w:val="en-US"/>
              </w:rPr>
              <w:t> </w:t>
            </w:r>
          </w:p>
        </w:tc>
      </w:tr>
      <w:tr w14:paraId="273B4FFA" w14:textId="77777777" w:rsidTr="006A6A47">
        <w:tblPrEx>
          <w:tblW w:w="9764" w:type="dxa"/>
          <w:tblLook w:val="04A0"/>
        </w:tblPrEx>
        <w:trPr>
          <w:trHeight w:val="300"/>
          <w:del w:id="540"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14:paraId="21AF6171" w14:textId="77777777">
            <w:pPr>
              <w:spacing w:after="0"/>
              <w:ind w:left="720"/>
              <w:textAlignment w:val="baseline"/>
              <w:rPr>
                <w:rFonts w:eastAsia="Times New Roman" w:cs="Arial"/>
                <w:sz w:val="24"/>
                <w:szCs w:val="24"/>
                <w:lang w:val="en-US"/>
              </w:rPr>
            </w:pPr>
            <w:r w:rsidRPr="002A44E2">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6039DF60" w14:textId="77777777">
            <w:pPr>
              <w:pStyle w:val="TableText"/>
              <w:rPr>
                <w:rFonts w:cs="Arial"/>
                <w:sz w:val="24"/>
                <w:szCs w:val="24"/>
                <w:lang w:val="en-US"/>
              </w:rPr>
            </w:pPr>
            <w:r w:rsidRPr="002A44E2">
              <w:rPr>
                <w:rFonts w:cs="Arial"/>
                <w:b/>
                <w:sz w:val="24"/>
                <w:szCs w:val="24"/>
              </w:rPr>
              <w:t>Placement Provider specific KPI</w:t>
            </w:r>
            <w:r w:rsidRPr="002A44E2">
              <w:rPr>
                <w:rFonts w:cs="Arial"/>
                <w:sz w:val="24"/>
                <w:szCs w:val="24"/>
                <w:lang w:val="en-US"/>
              </w:rPr>
              <w:t> </w:t>
            </w:r>
          </w:p>
        </w:tc>
      </w:tr>
      <w:tr w14:paraId="47A16E2D" w14:textId="77777777" w:rsidTr="006A6A47">
        <w:tblPrEx>
          <w:tblW w:w="9764" w:type="dxa"/>
          <w:tblLook w:val="04A0"/>
        </w:tblPrEx>
        <w:trPr>
          <w:trHeight w:val="300"/>
          <w:del w:id="541"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2977E517"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779C70D4" w14:textId="73023903">
            <w:pPr>
              <w:pStyle w:val="TableText"/>
              <w:rPr>
                <w:rFonts w:cs="Arial"/>
                <w:sz w:val="24"/>
                <w:szCs w:val="24"/>
                <w:lang w:val="en-US"/>
              </w:rPr>
            </w:pPr>
            <w:r w:rsidRPr="002A44E2">
              <w:rPr>
                <w:rFonts w:cs="Arial"/>
                <w:sz w:val="24"/>
                <w:szCs w:val="24"/>
              </w:rPr>
              <w:t>Does the Provider have the numbers of educators to support practice placements, and/or the numbers of staff to provide the services</w:t>
            </w:r>
            <w:r w:rsidRPr="002A44E2">
              <w:rPr>
                <w:rFonts w:cs="Arial"/>
                <w:sz w:val="24"/>
                <w:szCs w:val="24"/>
                <w:lang w:val="en-US"/>
              </w:rPr>
              <w:t> </w:t>
            </w:r>
          </w:p>
        </w:tc>
      </w:tr>
      <w:tr w14:paraId="55513C86" w14:textId="77777777" w:rsidTr="006A6A47">
        <w:tblPrEx>
          <w:tblW w:w="9764" w:type="dxa"/>
          <w:tblLook w:val="04A0"/>
        </w:tblPrEx>
        <w:trPr>
          <w:trHeight w:val="300"/>
          <w:del w:id="542"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170C8340"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5613EBFD" w14:textId="669C0ECB">
            <w:pPr>
              <w:pStyle w:val="TableText"/>
              <w:rPr>
                <w:rFonts w:cs="Arial"/>
                <w:sz w:val="24"/>
                <w:szCs w:val="24"/>
                <w:lang w:val="en-US"/>
              </w:rPr>
            </w:pPr>
            <w:r w:rsidRPr="002A44E2">
              <w:rPr>
                <w:rFonts w:cs="Arial"/>
                <w:sz w:val="24"/>
                <w:szCs w:val="24"/>
              </w:rPr>
              <w:t xml:space="preserve">Is there evidence that the Provider has ensured that the hours of work of </w:t>
            </w:r>
            <w:del w:id="543" w:author="Michael Rourke (HEMPSONS)" w:date="2026-06-12T11:13:00Z">
              <w:r w:rsidR="00A23796">
                <w:rPr>
                  <w:rFonts w:cs="Arial"/>
                  <w:sz w:val="24"/>
                  <w:szCs w:val="24"/>
                </w:rPr>
                <w:delText>l</w:delText>
              </w:r>
            </w:del>
            <w:del w:id="544" w:author="Michael Rourke (HEMPSONS)" w:date="2026-06-12T11:13:00Z">
              <w:r w:rsidRPr="002A44E2">
                <w:rPr>
                  <w:rFonts w:cs="Arial"/>
                  <w:sz w:val="24"/>
                  <w:szCs w:val="24"/>
                </w:rPr>
                <w:delText>earner</w:delText>
              </w:r>
            </w:del>
            <w:ins w:id="545" w:author="Michael Rourke (HEMPSONS)" w:date="2026-06-12T11:13:00Z">
              <w:r w:rsidR="00E02ADF">
                <w:rPr>
                  <w:rFonts w:cs="Arial"/>
                  <w:sz w:val="24"/>
                  <w:szCs w:val="24"/>
                </w:rPr>
                <w:t>Learner</w:t>
              </w:r>
            </w:ins>
            <w:r w:rsidRPr="002A44E2">
              <w:rPr>
                <w:rFonts w:cs="Arial"/>
                <w:sz w:val="24"/>
                <w:szCs w:val="24"/>
              </w:rPr>
              <w:t xml:space="preserve">s meet the requirements of the Working Time Regulations 1998 (as amended) and where the maximum weekly limit is exceeded, </w:t>
            </w:r>
            <w:del w:id="546" w:author="Michael Rourke (HEMPSONS)" w:date="2026-06-12T11:13:00Z">
              <w:r w:rsidR="00A23796">
                <w:rPr>
                  <w:rFonts w:cs="Arial"/>
                  <w:sz w:val="24"/>
                  <w:szCs w:val="24"/>
                </w:rPr>
                <w:delText>l</w:delText>
              </w:r>
            </w:del>
            <w:del w:id="547" w:author="Michael Rourke (HEMPSONS)" w:date="2026-06-12T11:13:00Z">
              <w:r w:rsidRPr="002A44E2">
                <w:rPr>
                  <w:rFonts w:cs="Arial"/>
                  <w:sz w:val="24"/>
                  <w:szCs w:val="24"/>
                </w:rPr>
                <w:delText>earner</w:delText>
              </w:r>
            </w:del>
            <w:ins w:id="548" w:author="Michael Rourke (HEMPSONS)" w:date="2026-06-12T11:13:00Z">
              <w:r w:rsidR="00E02ADF">
                <w:rPr>
                  <w:rFonts w:cs="Arial"/>
                  <w:sz w:val="24"/>
                  <w:szCs w:val="24"/>
                </w:rPr>
                <w:t>Learner</w:t>
              </w:r>
            </w:ins>
            <w:r w:rsidRPr="002A44E2">
              <w:rPr>
                <w:rFonts w:cs="Arial"/>
                <w:sz w:val="24"/>
                <w:szCs w:val="24"/>
              </w:rPr>
              <w:t>s bringing this to the attention of the Provider shall be given the opportunity to enter into an opt-out agreement.  The Provider is expected to support flexible working in line with the NHS ‘Improving Working Lives’ standard</w:t>
            </w:r>
            <w:r w:rsidRPr="002A44E2">
              <w:rPr>
                <w:rFonts w:cs="Arial"/>
                <w:sz w:val="24"/>
                <w:szCs w:val="24"/>
                <w:lang w:val="en-US"/>
              </w:rPr>
              <w:t> </w:t>
            </w:r>
          </w:p>
        </w:tc>
      </w:tr>
      <w:tr w14:paraId="76B4AF19" w14:textId="77777777" w:rsidTr="006A6A47">
        <w:tblPrEx>
          <w:tblW w:w="9764" w:type="dxa"/>
          <w:tblLook w:val="04A0"/>
        </w:tblPrEx>
        <w:trPr>
          <w:trHeight w:val="300"/>
          <w:del w:id="54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288BC4EF"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150EE004" w14:textId="7A0148D0">
            <w:pPr>
              <w:pStyle w:val="TableText"/>
              <w:rPr>
                <w:rFonts w:cs="Arial"/>
                <w:sz w:val="24"/>
                <w:szCs w:val="24"/>
                <w:lang w:val="en-US"/>
              </w:rPr>
            </w:pPr>
            <w:r w:rsidRPr="002A44E2">
              <w:rPr>
                <w:rFonts w:cs="Arial"/>
                <w:sz w:val="24"/>
                <w:szCs w:val="24"/>
              </w:rPr>
              <w:t>Has the Provider given confirmation that educators have the appropriate time built into job plans/roles/workload and have access to CPD</w:t>
            </w:r>
            <w:r w:rsidRPr="002A44E2">
              <w:rPr>
                <w:rFonts w:cs="Arial"/>
                <w:sz w:val="24"/>
                <w:szCs w:val="24"/>
                <w:lang w:val="en-US"/>
              </w:rPr>
              <w:t> </w:t>
            </w:r>
          </w:p>
        </w:tc>
      </w:tr>
      <w:tr w14:paraId="4EA80E98" w14:textId="77777777" w:rsidTr="006A6A47">
        <w:tblPrEx>
          <w:tblW w:w="9764" w:type="dxa"/>
          <w:tblLook w:val="04A0"/>
        </w:tblPrEx>
        <w:trPr>
          <w:trHeight w:val="300"/>
          <w:del w:id="550"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0CAE5463"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FC18B3" w:rsidRPr="002A44E2" w:rsidP="001B1E14" w14:paraId="5EA081FF" w14:textId="1C0302BD">
            <w:pPr>
              <w:pStyle w:val="TableText"/>
              <w:rPr>
                <w:rFonts w:cs="Arial"/>
                <w:sz w:val="24"/>
                <w:szCs w:val="24"/>
                <w:lang w:val="en-US"/>
              </w:rPr>
            </w:pPr>
            <w:r w:rsidRPr="002A44E2">
              <w:rPr>
                <w:rFonts w:cs="Arial"/>
                <w:sz w:val="24"/>
                <w:szCs w:val="24"/>
              </w:rPr>
              <w:t>Has the Placement Provider sufficient, appropriately registered, qualified and experienced medical,</w:t>
            </w:r>
            <w:ins w:id="551" w:author="ADEOYE, Atilade (NHS ENGLAND)" w:date="2026-01-30T09:23:00Z">
              <w:r w:rsidR="0015390D">
                <w:rPr>
                  <w:rFonts w:cs="Arial"/>
                  <w:sz w:val="24"/>
                  <w:szCs w:val="24"/>
                </w:rPr>
                <w:t xml:space="preserve"> dent</w:t>
              </w:r>
            </w:ins>
            <w:ins w:id="552" w:author="ADEOYE, Atilade (NHS ENGLAND)" w:date="2026-01-30T09:24:00Z">
              <w:r w:rsidR="0015390D">
                <w:rPr>
                  <w:rFonts w:cs="Arial"/>
                  <w:sz w:val="24"/>
                  <w:szCs w:val="24"/>
                </w:rPr>
                <w:t>al,</w:t>
              </w:r>
            </w:ins>
            <w:r w:rsidRPr="002A44E2">
              <w:rPr>
                <w:rFonts w:cs="Arial"/>
                <w:sz w:val="24"/>
                <w:szCs w:val="24"/>
              </w:rPr>
              <w:t xml:space="preserve"> nursing and other clinical and non-clinical staff to enable the Services to be provided in all respects and at all times in accordance with this agreement.</w:t>
            </w:r>
            <w:r w:rsidRPr="002A44E2">
              <w:rPr>
                <w:rFonts w:cs="Arial"/>
                <w:sz w:val="24"/>
                <w:szCs w:val="24"/>
                <w:lang w:val="en-US"/>
              </w:rPr>
              <w:t> </w:t>
            </w:r>
          </w:p>
        </w:tc>
      </w:tr>
      <w:tr w14:paraId="364CA89B" w14:textId="77777777" w:rsidTr="006A6A47">
        <w:tblPrEx>
          <w:tblW w:w="9764" w:type="dxa"/>
          <w:tblLook w:val="04A0"/>
        </w:tblPrEx>
        <w:trPr>
          <w:trHeight w:val="300"/>
          <w:del w:id="553"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hideMark/>
          </w:tcPr>
          <w:p w:rsidR="00FC18B3" w:rsidRPr="002A44E2" w:rsidP="001B1E14" w14:paraId="2044B9D5" w14:textId="77777777">
            <w:pPr>
              <w:pStyle w:val="App1Number"/>
              <w:rPr>
                <w:rFonts w:cs="Arial"/>
                <w:sz w:val="24"/>
                <w:szCs w:val="24"/>
                <w:lang w:val="en-US"/>
              </w:rPr>
            </w:pPr>
            <w:r w:rsidRPr="610345CB">
              <w:rPr>
                <w:rFonts w:cs="Arial"/>
                <w:sz w:val="24"/>
                <w:szCs w:val="24"/>
                <w:lang w:val="en-US"/>
              </w:rPr>
              <w:t> </w:t>
            </w:r>
          </w:p>
        </w:tc>
        <w:tc>
          <w:tcPr>
            <w:tcW w:w="8308" w:type="dxa"/>
            <w:tcBorders>
              <w:top w:val="nil"/>
              <w:left w:val="nil"/>
              <w:bottom w:val="single" w:sz="6" w:space="0" w:color="000000" w:themeColor="text1"/>
              <w:right w:val="single" w:sz="6" w:space="0" w:color="000000" w:themeColor="text1"/>
            </w:tcBorders>
            <w:hideMark/>
          </w:tcPr>
          <w:p w:rsidR="00825E8C" w:rsidRPr="002A44E2" w:rsidP="001B1E14" w14:paraId="0799E757" w14:textId="0BF06B2C">
            <w:pPr>
              <w:pStyle w:val="TableText"/>
              <w:rPr>
                <w:rFonts w:cs="Arial"/>
                <w:sz w:val="24"/>
                <w:szCs w:val="24"/>
                <w:lang w:val="en-US"/>
              </w:rPr>
            </w:pPr>
            <w:r w:rsidRPr="002A44E2">
              <w:rPr>
                <w:rFonts w:cs="Arial"/>
                <w:sz w:val="24"/>
                <w:szCs w:val="24"/>
              </w:rPr>
              <w:t xml:space="preserve">Has the Provider shared details of its workforce learning needs and </w:t>
            </w:r>
            <w:del w:id="554" w:author="Michael Rourke (HEMPSONS)" w:date="2026-06-12T11:13:00Z">
              <w:r w:rsidR="00A23796">
                <w:rPr>
                  <w:rFonts w:cs="Arial"/>
                  <w:sz w:val="24"/>
                  <w:szCs w:val="24"/>
                </w:rPr>
                <w:delText>l</w:delText>
              </w:r>
            </w:del>
            <w:del w:id="555" w:author="Michael Rourke (HEMPSONS)" w:date="2026-06-12T11:13:00Z">
              <w:r w:rsidRPr="002A44E2">
                <w:rPr>
                  <w:rFonts w:cs="Arial"/>
                  <w:sz w:val="24"/>
                  <w:szCs w:val="24"/>
                </w:rPr>
                <w:delText>earner</w:delText>
              </w:r>
            </w:del>
            <w:ins w:id="556" w:author="Michael Rourke (HEMPSONS)" w:date="2026-06-12T11:13:00Z">
              <w:r w:rsidR="00E02ADF">
                <w:rPr>
                  <w:rFonts w:cs="Arial"/>
                  <w:sz w:val="24"/>
                  <w:szCs w:val="24"/>
                </w:rPr>
                <w:t>Learner</w:t>
              </w:r>
            </w:ins>
            <w:r w:rsidRPr="002A44E2">
              <w:rPr>
                <w:rFonts w:cs="Arial"/>
                <w:sz w:val="24"/>
                <w:szCs w:val="24"/>
              </w:rPr>
              <w:t>/training needs analysis along with a summary of staff training provided and appraisals undertaken.</w:t>
            </w:r>
            <w:r w:rsidRPr="002A44E2">
              <w:rPr>
                <w:rFonts w:cs="Arial"/>
                <w:sz w:val="24"/>
                <w:szCs w:val="24"/>
                <w:lang w:val="en-US"/>
              </w:rPr>
              <w:t> </w:t>
            </w:r>
          </w:p>
        </w:tc>
      </w:tr>
      <w:tr w14:paraId="779D5067" w14:textId="77777777" w:rsidTr="006A6A47">
        <w:tblPrEx>
          <w:tblW w:w="9764" w:type="dxa"/>
          <w:tblLook w:val="04A0"/>
        </w:tblPrEx>
        <w:trPr>
          <w:trHeight w:val="300"/>
          <w:del w:id="557"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00A23796" w:rsidRPr="002A44E2" w:rsidP="001B1E14" w14:paraId="01840122" w14:textId="77777777">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00A23796" w:rsidP="00A23796" w14:paraId="25DB7759" w14:textId="74AFF7DB">
            <w:pPr>
              <w:pStyle w:val="Sch3Number"/>
              <w:numPr>
                <w:ilvl w:val="0"/>
                <w:numId w:val="0"/>
              </w:numPr>
              <w:spacing w:after="0"/>
              <w:rPr>
                <w:rFonts w:cs="Arial"/>
                <w:sz w:val="24"/>
                <w:szCs w:val="24"/>
              </w:rPr>
            </w:pPr>
            <w:r w:rsidRPr="00C12C7B">
              <w:rPr>
                <w:rFonts w:cs="Arial"/>
                <w:sz w:val="24"/>
                <w:szCs w:val="24"/>
              </w:rPr>
              <w:t xml:space="preserve">Has the Provider Implemented the recommendations of the </w:t>
            </w:r>
            <w:hyperlink r:id="rId5" w:history="1">
              <w:r w:rsidRPr="00F6579D">
                <w:rPr>
                  <w:rStyle w:val="Hyperlink"/>
                  <w:rFonts w:cs="Arial"/>
                  <w:sz w:val="24"/>
                  <w:szCs w:val="24"/>
                </w:rPr>
                <w:t>educator workforce strategy</w:t>
              </w:r>
            </w:hyperlink>
            <w:r w:rsidRPr="00C12C7B">
              <w:rPr>
                <w:rFonts w:cs="Arial"/>
                <w:sz w:val="24"/>
                <w:szCs w:val="24"/>
              </w:rPr>
              <w:t>.</w:t>
            </w:r>
          </w:p>
          <w:p w:rsidR="00A23796" w:rsidRPr="002A44E2" w:rsidP="001B1E14" w14:paraId="402C1E90" w14:textId="77777777">
            <w:pPr>
              <w:pStyle w:val="TableText"/>
              <w:rPr>
                <w:rFonts w:cs="Arial"/>
                <w:sz w:val="24"/>
                <w:szCs w:val="24"/>
              </w:rPr>
            </w:pPr>
          </w:p>
        </w:tc>
      </w:tr>
      <w:tr w14:paraId="3CCBD810" w14:textId="77777777" w:rsidTr="006A6A47">
        <w:tblPrEx>
          <w:tblW w:w="9764" w:type="dxa"/>
          <w:tblLook w:val="04A0"/>
        </w:tblPrEx>
        <w:trPr>
          <w:trHeight w:val="300"/>
          <w:del w:id="558"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00A23796" w:rsidRPr="002A44E2" w:rsidP="001B1E14" w14:paraId="3A6895A3" w14:textId="77777777">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4D293550" w:rsidP="4E9BA235" w14:paraId="3FD919EC" w14:textId="54FB7ECB">
            <w:pPr>
              <w:pStyle w:val="Sch3Number"/>
              <w:numPr>
                <w:ilvl w:val="0"/>
                <w:numId w:val="0"/>
              </w:numPr>
              <w:spacing w:after="0"/>
              <w:rPr>
                <w:rFonts w:cs="Arial"/>
                <w:sz w:val="24"/>
                <w:szCs w:val="24"/>
              </w:rPr>
            </w:pPr>
            <w:r w:rsidRPr="4E9BA235">
              <w:rPr>
                <w:rFonts w:cs="Arial"/>
                <w:sz w:val="24"/>
                <w:szCs w:val="24"/>
              </w:rPr>
              <w:t xml:space="preserve">Has the Provider demonstrate, in line with the </w:t>
            </w:r>
            <w:hyperlink r:id="rId6">
              <w:r w:rsidRPr="4E9BA235">
                <w:rPr>
                  <w:rStyle w:val="Hyperlink"/>
                  <w:rFonts w:cs="Arial"/>
                  <w:sz w:val="24"/>
                  <w:szCs w:val="24"/>
                </w:rPr>
                <w:t>NHS Patient Safety Strategy</w:t>
              </w:r>
            </w:hyperlink>
            <w:r w:rsidRPr="4E9BA235">
              <w:rPr>
                <w:rFonts w:cs="Arial"/>
                <w:sz w:val="24"/>
                <w:szCs w:val="24"/>
              </w:rPr>
              <w:t>, that Patient Safety and the promotion of a patient safety culture is integral to the Education Quality Framework, and that effective arrangements for patient safety, including a named board representative and evidence that all healthcare staff have appropriate patient safety training are in place.</w:t>
            </w:r>
          </w:p>
          <w:p w:rsidR="00A23796" w:rsidRPr="002A44E2" w:rsidP="001B1E14" w14:paraId="594164FB" w14:textId="77777777">
            <w:pPr>
              <w:pStyle w:val="TableText"/>
              <w:rPr>
                <w:rFonts w:cs="Arial"/>
                <w:sz w:val="24"/>
                <w:szCs w:val="24"/>
              </w:rPr>
            </w:pPr>
          </w:p>
        </w:tc>
      </w:tr>
      <w:tr w14:paraId="2C404B7B" w14:textId="77777777" w:rsidTr="006A6A47">
        <w:tblPrEx>
          <w:tblW w:w="9764" w:type="dxa"/>
          <w:tblLook w:val="04A0"/>
        </w:tblPrEx>
        <w:trPr>
          <w:trHeight w:val="300"/>
          <w:del w:id="559" w:author="JONES, Emma (NHS ENGLAND)" w:date="2025-12-05T14:52:00Z"/>
        </w:trPr>
        <w:tc>
          <w:tcPr>
            <w:tcW w:w="1456" w:type="dxa"/>
            <w:tcBorders>
              <w:top w:val="nil"/>
              <w:left w:val="single" w:sz="6" w:space="0" w:color="000000" w:themeColor="text1"/>
              <w:bottom w:val="single" w:sz="6" w:space="0" w:color="000000" w:themeColor="text1"/>
              <w:right w:val="single" w:sz="6" w:space="0" w:color="000000" w:themeColor="text1"/>
            </w:tcBorders>
          </w:tcPr>
          <w:p w:rsidR="610345CB" w:rsidP="00854F1A" w14:paraId="7A9ADDF8" w14:textId="7AAE1A58">
            <w:pPr>
              <w:pStyle w:val="App1Number"/>
              <w:rPr>
                <w:rFonts w:cs="Arial"/>
                <w:sz w:val="24"/>
                <w:szCs w:val="24"/>
                <w:lang w:val="en-US"/>
              </w:rPr>
            </w:pPr>
          </w:p>
        </w:tc>
        <w:tc>
          <w:tcPr>
            <w:tcW w:w="8308" w:type="dxa"/>
            <w:tcBorders>
              <w:top w:val="nil"/>
              <w:left w:val="nil"/>
              <w:bottom w:val="single" w:sz="6" w:space="0" w:color="000000" w:themeColor="text1"/>
              <w:right w:val="single" w:sz="6" w:space="0" w:color="000000" w:themeColor="text1"/>
            </w:tcBorders>
          </w:tcPr>
          <w:p w:rsidR="75257E88" w:rsidP="00854F1A" w14:paraId="1ABBA216" w14:textId="47AC61C4">
            <w:pPr>
              <w:tabs>
                <w:tab w:val="left" w:pos="720"/>
              </w:tabs>
              <w:rPr>
                <w:rFonts w:eastAsia="Arial" w:cs="Arial"/>
              </w:rPr>
            </w:pPr>
            <w:r w:rsidRPr="610345CB">
              <w:rPr>
                <w:rFonts w:eastAsia="Arial" w:cs="Arial"/>
                <w:sz w:val="24"/>
                <w:szCs w:val="24"/>
              </w:rPr>
              <w:t>Has the Provider implemented the recommendations of the safe learning environment charter.</w:t>
            </w:r>
          </w:p>
        </w:tc>
      </w:tr>
    </w:tbl>
    <w:tbl>
      <w:tblPr>
        <w:tblStyle w:val="TableGrid"/>
        <w:tblW w:w="0" w:type="auto"/>
        <w:tblLook w:val="04A0"/>
      </w:tblPr>
      <w:tblGrid>
        <w:gridCol w:w="1123"/>
        <w:gridCol w:w="1818"/>
        <w:gridCol w:w="4348"/>
        <w:gridCol w:w="2481"/>
      </w:tblGrid>
      <w:tr w14:paraId="7D5A2940" w14:textId="77777777" w:rsidTr="006A6A47">
        <w:tblPrEx>
          <w:tblW w:w="0" w:type="auto"/>
          <w:tblLook w:val="04A0"/>
        </w:tblPrEx>
        <w:trPr>
          <w:trHeight w:val="300"/>
          <w:ins w:id="560" w:author="JONES, Emma (NHS ENGLAND)" w:date="2025-12-05T14:23:00Z"/>
        </w:trPr>
        <w:tc>
          <w:tcPr>
            <w:tcW w:w="1123" w:type="dxa"/>
          </w:tcPr>
          <w:p w:rsidR="00A143CC" w:rsidP="006A6A47" w14:paraId="773B5308" w14:textId="77777777">
            <w:pPr>
              <w:jc w:val="left"/>
              <w:rPr>
                <w:rFonts w:eastAsia="Arial" w:cs="Arial"/>
                <w:color w:val="000000" w:themeColor="text1"/>
                <w:sz w:val="24"/>
                <w:szCs w:val="24"/>
              </w:rPr>
            </w:pPr>
            <w:ins w:id="561" w:author="JONES, Emma (NHS ENGLAND)" w:date="2025-12-05T14:46:00Z">
              <w:r>
                <w:br/>
              </w:r>
            </w:ins>
            <w:ins w:id="562" w:author="JONES, Emma (NHS ENGLAND)" w:date="2025-12-05T14:46:00Z">
              <w:r>
                <w:br/>
              </w:r>
            </w:ins>
            <w:ins w:id="563" w:author="JONES, Emma (NHS ENGLAND)" w:date="2025-12-05T14:46:00Z">
              <w:r w:rsidRPr="4E9BA235">
                <w:rPr>
                  <w:rFonts w:eastAsia="Arial" w:cs="Arial"/>
                  <w:b/>
                  <w:bCs/>
                  <w:color w:val="000000" w:themeColor="text1"/>
                  <w:sz w:val="24"/>
                  <w:szCs w:val="24"/>
                </w:rPr>
                <w:t>KPI Number</w:t>
              </w:r>
            </w:ins>
          </w:p>
        </w:tc>
        <w:tc>
          <w:tcPr>
            <w:tcW w:w="1818" w:type="dxa"/>
          </w:tcPr>
          <w:p w:rsidR="00A143CC" w:rsidP="006A6A47" w14:paraId="39ED5A8F" w14:textId="77777777">
            <w:pPr>
              <w:jc w:val="left"/>
              <w:rPr>
                <w:rFonts w:eastAsia="Arial" w:cs="Arial"/>
                <w:color w:val="000000" w:themeColor="text1"/>
                <w:sz w:val="24"/>
                <w:szCs w:val="24"/>
              </w:rPr>
            </w:pPr>
            <w:ins w:id="564" w:author="JONES, Emma (NHS ENGLAND)" w:date="2025-12-05T14:46:00Z">
              <w:r w:rsidRPr="4E9BA235">
                <w:rPr>
                  <w:rFonts w:eastAsia="Arial" w:cs="Arial"/>
                  <w:b/>
                  <w:bCs/>
                  <w:color w:val="000000" w:themeColor="text1"/>
                  <w:sz w:val="24"/>
                  <w:szCs w:val="24"/>
                </w:rPr>
                <w:t>Title</w:t>
              </w:r>
            </w:ins>
          </w:p>
        </w:tc>
        <w:tc>
          <w:tcPr>
            <w:tcW w:w="4348" w:type="dxa"/>
          </w:tcPr>
          <w:p w:rsidR="00A143CC" w:rsidP="006A6A47" w14:paraId="61B7F524" w14:textId="77777777">
            <w:pPr>
              <w:jc w:val="left"/>
              <w:rPr>
                <w:rFonts w:eastAsia="Arial" w:cs="Arial"/>
                <w:color w:val="000000" w:themeColor="text1"/>
                <w:sz w:val="24"/>
                <w:szCs w:val="24"/>
              </w:rPr>
            </w:pPr>
            <w:ins w:id="565" w:author="JONES, Emma (NHS ENGLAND)" w:date="2025-12-05T14:46:00Z">
              <w:r w:rsidRPr="4E9BA235">
                <w:rPr>
                  <w:rFonts w:eastAsia="Arial" w:cs="Arial"/>
                  <w:b/>
                  <w:bCs/>
                  <w:color w:val="000000" w:themeColor="text1"/>
                  <w:sz w:val="24"/>
                  <w:szCs w:val="24"/>
                </w:rPr>
                <w:t>Requirement Summary</w:t>
              </w:r>
            </w:ins>
          </w:p>
        </w:tc>
        <w:tc>
          <w:tcPr>
            <w:tcW w:w="2481" w:type="dxa"/>
          </w:tcPr>
          <w:p w:rsidR="00A143CC" w:rsidP="006A6A47" w14:paraId="69445412" w14:textId="77777777">
            <w:pPr>
              <w:jc w:val="left"/>
              <w:rPr>
                <w:rFonts w:eastAsia="Arial" w:cs="Arial"/>
                <w:color w:val="000000" w:themeColor="text1"/>
                <w:sz w:val="24"/>
                <w:szCs w:val="24"/>
              </w:rPr>
            </w:pPr>
            <w:ins w:id="566" w:author="JONES, Emma (NHS ENGLAND)" w:date="2025-12-05T14:46:00Z">
              <w:r w:rsidRPr="4E9BA235">
                <w:rPr>
                  <w:rFonts w:eastAsia="Arial" w:cs="Arial"/>
                  <w:b/>
                  <w:bCs/>
                  <w:color w:val="000000" w:themeColor="text1"/>
                  <w:sz w:val="24"/>
                  <w:szCs w:val="24"/>
                </w:rPr>
                <w:t>KPI Target / Standard</w:t>
              </w:r>
            </w:ins>
          </w:p>
        </w:tc>
      </w:tr>
      <w:tr w14:paraId="118033AF" w14:textId="77777777" w:rsidTr="006A6A47">
        <w:tblPrEx>
          <w:tblW w:w="0" w:type="auto"/>
          <w:tblLook w:val="04A0"/>
        </w:tblPrEx>
        <w:trPr>
          <w:trHeight w:val="300"/>
          <w:ins w:id="567" w:author="JONES, Emma (NHS ENGLAND)" w:date="2025-12-05T14:23:00Z"/>
        </w:trPr>
        <w:tc>
          <w:tcPr>
            <w:tcW w:w="1123" w:type="dxa"/>
          </w:tcPr>
          <w:p w:rsidR="00A143CC" w:rsidP="006A6A47" w14:paraId="06ED7FFA" w14:textId="77777777">
            <w:pPr>
              <w:jc w:val="left"/>
              <w:rPr>
                <w:rFonts w:eastAsia="Arial" w:cs="Arial"/>
                <w:color w:val="000000" w:themeColor="text1"/>
                <w:sz w:val="24"/>
                <w:szCs w:val="24"/>
              </w:rPr>
            </w:pPr>
            <w:ins w:id="568" w:author="JONES, Emma (NHS ENGLAND)" w:date="2025-12-05T14:46:00Z">
              <w:r w:rsidRPr="4E9BA235">
                <w:rPr>
                  <w:rFonts w:eastAsia="Arial" w:cs="Arial"/>
                  <w:color w:val="000000" w:themeColor="text1"/>
                  <w:sz w:val="24"/>
                  <w:szCs w:val="24"/>
                </w:rPr>
                <w:t>1</w:t>
              </w:r>
            </w:ins>
          </w:p>
        </w:tc>
        <w:tc>
          <w:tcPr>
            <w:tcW w:w="1818" w:type="dxa"/>
          </w:tcPr>
          <w:p w:rsidR="00A143CC" w:rsidP="006A6A47" w14:paraId="605359E2" w14:textId="0327B7BB">
            <w:pPr>
              <w:jc w:val="left"/>
              <w:rPr>
                <w:rFonts w:eastAsia="Arial" w:cs="Arial"/>
                <w:color w:val="000000" w:themeColor="text1"/>
                <w:sz w:val="24"/>
                <w:szCs w:val="24"/>
              </w:rPr>
            </w:pPr>
            <w:ins w:id="569" w:author="JONES, Emma (NHS ENGLAND)" w:date="2025-12-05T14:46:00Z">
              <w:r w:rsidRPr="4E9BA235">
                <w:rPr>
                  <w:rFonts w:eastAsia="Arial" w:cs="Arial"/>
                  <w:color w:val="000000" w:themeColor="text1"/>
                  <w:sz w:val="24"/>
                  <w:szCs w:val="24"/>
                </w:rPr>
                <w:t>Safety and Incident Reporting</w:t>
              </w:r>
            </w:ins>
          </w:p>
        </w:tc>
        <w:tc>
          <w:tcPr>
            <w:tcW w:w="4348" w:type="dxa"/>
          </w:tcPr>
          <w:p w:rsidR="00A143CC" w:rsidRPr="006A6A47" w:rsidP="004C5D0E" w14:paraId="7D36D72C" w14:textId="214C4044">
            <w:pPr>
              <w:pStyle w:val="TableText"/>
              <w:rPr>
                <w:rFonts w:cs="Arial"/>
                <w:sz w:val="24"/>
                <w:szCs w:val="24"/>
              </w:rPr>
            </w:pPr>
            <w:ins w:id="570" w:author="JONES, Emma (NHS ENGLAND)" w:date="2025-12-05T14:46:00Z">
              <w:r w:rsidRPr="4E9BA235">
                <w:rPr>
                  <w:rFonts w:eastAsia="Arial" w:cs="Arial"/>
                  <w:color w:val="000000" w:themeColor="text1"/>
                  <w:sz w:val="24"/>
                  <w:szCs w:val="24"/>
                </w:rPr>
                <w:t xml:space="preserve">All health and safety breaches relating to </w:t>
              </w:r>
            </w:ins>
            <w:ins w:id="571" w:author="JONES, Emma (NHS ENGLAND)" w:date="2025-12-05T14:46:00Z">
              <w:del w:id="572" w:author="Michael Rourke (HEMPSONS)" w:date="2026-06-12T11:13:00Z">
                <w:r w:rsidRPr="4E9BA235">
                  <w:rPr>
                    <w:rFonts w:eastAsia="Arial" w:cs="Arial"/>
                    <w:color w:val="000000" w:themeColor="text1"/>
                    <w:sz w:val="24"/>
                    <w:szCs w:val="24"/>
                  </w:rPr>
                  <w:delText>learner</w:delText>
                </w:r>
              </w:del>
            </w:ins>
            <w:ins w:id="573" w:author="Michael Rourke (HEMPSONS)" w:date="2026-06-12T11:13:00Z">
              <w:r w:rsidR="00E02ADF">
                <w:rPr>
                  <w:rFonts w:eastAsia="Arial" w:cs="Arial"/>
                  <w:color w:val="000000" w:themeColor="text1"/>
                  <w:sz w:val="24"/>
                  <w:szCs w:val="24"/>
                </w:rPr>
                <w:t>Learner</w:t>
              </w:r>
            </w:ins>
            <w:ins w:id="574" w:author="JONES, Emma (NHS ENGLAND)" w:date="2025-12-05T14:46:00Z">
              <w:r w:rsidRPr="4E9BA235">
                <w:rPr>
                  <w:rFonts w:eastAsia="Arial" w:cs="Arial"/>
                  <w:color w:val="000000" w:themeColor="text1"/>
                  <w:sz w:val="24"/>
                  <w:szCs w:val="24"/>
                </w:rPr>
                <w:t>s and educators are reported to NHS England within specified timescales, with action plans to address issues.</w:t>
              </w:r>
            </w:ins>
          </w:p>
        </w:tc>
        <w:tc>
          <w:tcPr>
            <w:tcW w:w="2481" w:type="dxa"/>
          </w:tcPr>
          <w:p w:rsidR="00A143CC" w:rsidP="006A6A47" w14:paraId="467585F7" w14:textId="77777777">
            <w:pPr>
              <w:jc w:val="left"/>
            </w:pPr>
            <w:ins w:id="575" w:author="JONES, Emma (NHS ENGLAND)" w:date="2025-12-05T14:46:00Z">
              <w:r w:rsidRPr="4E9BA235">
                <w:rPr>
                  <w:rFonts w:eastAsia="Arial" w:cs="Arial"/>
                  <w:color w:val="000000" w:themeColor="text1"/>
                  <w:sz w:val="24"/>
                  <w:szCs w:val="24"/>
                </w:rPr>
                <w:t>100% of breaches reported</w:t>
              </w:r>
            </w:ins>
            <w:r w:rsidRPr="2363D6D9">
              <w:rPr>
                <w:rFonts w:eastAsia="Arial" w:cs="Arial"/>
                <w:color w:val="000000" w:themeColor="text1"/>
                <w:sz w:val="24"/>
                <w:szCs w:val="24"/>
              </w:rPr>
              <w:t xml:space="preserve"> within 15 days.</w:t>
            </w:r>
          </w:p>
          <w:p w:rsidR="00A143CC" w:rsidP="006A6A47" w14:paraId="3BE9C03A" w14:textId="25A135D7">
            <w:pPr>
              <w:jc w:val="left"/>
              <w:rPr>
                <w:rFonts w:eastAsia="Arial" w:cs="Arial"/>
                <w:color w:val="000000" w:themeColor="text1"/>
                <w:sz w:val="24"/>
                <w:szCs w:val="24"/>
              </w:rPr>
            </w:pPr>
            <w:r w:rsidRPr="4E9BA235">
              <w:rPr>
                <w:rFonts w:eastAsia="Arial" w:cs="Arial"/>
                <w:color w:val="000000" w:themeColor="text1"/>
                <w:sz w:val="24"/>
                <w:szCs w:val="24"/>
              </w:rPr>
              <w:t xml:space="preserve">Remedial / </w:t>
            </w:r>
            <w:ins w:id="576" w:author="JONES, Emma (NHS ENGLAND)" w:date="2025-12-05T14:46:00Z">
              <w:r w:rsidRPr="4E9BA235">
                <w:rPr>
                  <w:rFonts w:eastAsia="Arial" w:cs="Arial"/>
                  <w:color w:val="000000" w:themeColor="text1"/>
                  <w:sz w:val="24"/>
                  <w:szCs w:val="24"/>
                </w:rPr>
                <w:t xml:space="preserve">action </w:t>
              </w:r>
            </w:ins>
            <w:ins w:id="577" w:author="JONES, Emma (NHS ENGLAND)" w:date="2025-12-05T14:46:00Z">
              <w:r w:rsidRPr="2363D6D9">
                <w:rPr>
                  <w:rFonts w:eastAsia="Arial" w:cs="Arial"/>
                  <w:color w:val="000000" w:themeColor="text1"/>
                  <w:sz w:val="24"/>
                  <w:szCs w:val="24"/>
                </w:rPr>
                <w:t>plan</w:t>
              </w:r>
            </w:ins>
            <w:r w:rsidRPr="2363D6D9">
              <w:rPr>
                <w:rFonts w:eastAsia="Arial" w:cs="Arial"/>
                <w:color w:val="000000" w:themeColor="text1"/>
                <w:sz w:val="24"/>
                <w:szCs w:val="24"/>
              </w:rPr>
              <w:t xml:space="preserve">s are submitted within agreed timelines </w:t>
            </w:r>
            <w:ins w:id="578" w:author="JONES, Emma (NHS ENGLAND)" w:date="2025-12-05T14:46:00Z">
              <w:r w:rsidRPr="05D0CC06">
                <w:rPr>
                  <w:rFonts w:eastAsia="Arial" w:cs="Arial"/>
                  <w:color w:val="000000" w:themeColor="text1"/>
                  <w:sz w:val="24"/>
                  <w:szCs w:val="24"/>
                </w:rPr>
                <w:t>for</w:t>
              </w:r>
            </w:ins>
            <w:ins w:id="579" w:author="JONES, Emma (NHS ENGLAND)" w:date="2025-12-05T14:46:00Z">
              <w:r w:rsidRPr="4E9BA235">
                <w:rPr>
                  <w:rFonts w:eastAsia="Arial" w:cs="Arial"/>
                  <w:color w:val="000000" w:themeColor="text1"/>
                  <w:sz w:val="24"/>
                  <w:szCs w:val="24"/>
                </w:rPr>
                <w:t xml:space="preserve"> each breach.</w:t>
              </w:r>
            </w:ins>
          </w:p>
        </w:tc>
      </w:tr>
      <w:tr w14:paraId="2D704952" w14:textId="77777777" w:rsidTr="006A6A47">
        <w:tblPrEx>
          <w:tblW w:w="0" w:type="auto"/>
          <w:tblLook w:val="04A0"/>
        </w:tblPrEx>
        <w:trPr>
          <w:trHeight w:val="300"/>
          <w:ins w:id="580" w:author="JONES, Emma (NHS ENGLAND)" w:date="2025-12-05T14:23:00Z"/>
        </w:trPr>
        <w:tc>
          <w:tcPr>
            <w:tcW w:w="1123" w:type="dxa"/>
          </w:tcPr>
          <w:p w:rsidR="00A143CC" w:rsidP="006A6A47" w14:paraId="7E4B8667" w14:textId="77777777">
            <w:pPr>
              <w:jc w:val="left"/>
              <w:rPr>
                <w:rFonts w:eastAsia="Arial" w:cs="Arial"/>
                <w:color w:val="000000" w:themeColor="text1"/>
                <w:sz w:val="24"/>
                <w:szCs w:val="24"/>
              </w:rPr>
            </w:pPr>
            <w:ins w:id="581" w:author="JONES, Emma (NHS ENGLAND)" w:date="2025-12-05T14:46:00Z">
              <w:r w:rsidRPr="4E9BA235">
                <w:rPr>
                  <w:rFonts w:eastAsia="Arial" w:cs="Arial"/>
                  <w:color w:val="000000" w:themeColor="text1"/>
                  <w:sz w:val="24"/>
                  <w:szCs w:val="24"/>
                </w:rPr>
                <w:t>2</w:t>
              </w:r>
            </w:ins>
          </w:p>
        </w:tc>
        <w:tc>
          <w:tcPr>
            <w:tcW w:w="1818" w:type="dxa"/>
          </w:tcPr>
          <w:p w:rsidR="00A143CC" w:rsidP="006A6A47" w14:paraId="327028B6" w14:textId="426006E7">
            <w:pPr>
              <w:jc w:val="left"/>
              <w:rPr>
                <w:rFonts w:eastAsia="Arial" w:cs="Arial"/>
                <w:color w:val="000000" w:themeColor="text1"/>
                <w:sz w:val="24"/>
                <w:szCs w:val="24"/>
              </w:rPr>
            </w:pPr>
            <w:ins w:id="582" w:author="JONES, Emma (NHS ENGLAND)" w:date="2025-12-05T14:46:00Z">
              <w:r w:rsidRPr="4E9BA235">
                <w:rPr>
                  <w:rFonts w:eastAsia="Arial" w:cs="Arial"/>
                  <w:color w:val="000000" w:themeColor="text1"/>
                  <w:sz w:val="24"/>
                  <w:szCs w:val="24"/>
                </w:rPr>
                <w:t>Safe Learning Environment Charter</w:t>
              </w:r>
            </w:ins>
          </w:p>
        </w:tc>
        <w:tc>
          <w:tcPr>
            <w:tcW w:w="4348" w:type="dxa"/>
          </w:tcPr>
          <w:p w:rsidR="00A143CC" w:rsidP="006A6A47" w14:paraId="00D9ACB1" w14:textId="054A3CE9">
            <w:pPr>
              <w:jc w:val="left"/>
              <w:rPr>
                <w:ins w:id="583" w:author="JONES, Emma (NHS ENGLAND)" w:date="2025-12-05T14:50:00Z"/>
                <w:del w:id="584" w:author="PATEL, Zaheda (NHS ENGLAND)" w:date="2026-01-23T11:38:00Z"/>
                <w:rFonts w:eastAsia="Arial" w:cs="Arial"/>
                <w:color w:val="000000" w:themeColor="text1"/>
                <w:sz w:val="24"/>
                <w:szCs w:val="24"/>
              </w:rPr>
            </w:pPr>
            <w:ins w:id="585" w:author="JONES, Emma (NHS ENGLAND)" w:date="2025-12-05T14:46:00Z">
              <w:r w:rsidRPr="4E9BA235">
                <w:rPr>
                  <w:rFonts w:eastAsia="Arial" w:cs="Arial"/>
                  <w:color w:val="000000" w:themeColor="text1"/>
                  <w:sz w:val="24"/>
                  <w:szCs w:val="24"/>
                </w:rPr>
                <w:t xml:space="preserve">Provider fully implements the Safe Learning Environment Charter for all </w:t>
              </w:r>
            </w:ins>
            <w:ins w:id="586" w:author="JONES, Emma (NHS ENGLAND)" w:date="2025-12-05T14:46:00Z">
              <w:del w:id="587" w:author="Michael Rourke (HEMPSONS)" w:date="2026-06-12T11:13:00Z">
                <w:r w:rsidRPr="4E9BA235">
                  <w:rPr>
                    <w:rFonts w:eastAsia="Arial" w:cs="Arial"/>
                    <w:color w:val="000000" w:themeColor="text1"/>
                    <w:sz w:val="24"/>
                    <w:szCs w:val="24"/>
                  </w:rPr>
                  <w:delText>learner</w:delText>
                </w:r>
              </w:del>
            </w:ins>
            <w:ins w:id="588" w:author="Michael Rourke (HEMPSONS)" w:date="2026-06-12T11:13:00Z">
              <w:r w:rsidR="00E02ADF">
                <w:rPr>
                  <w:rFonts w:eastAsia="Arial" w:cs="Arial"/>
                  <w:color w:val="000000" w:themeColor="text1"/>
                  <w:sz w:val="24"/>
                  <w:szCs w:val="24"/>
                </w:rPr>
                <w:t>Learner</w:t>
              </w:r>
            </w:ins>
            <w:ins w:id="589" w:author="JONES, Emma (NHS ENGLAND)" w:date="2025-12-05T14:46:00Z">
              <w:r w:rsidRPr="4E9BA235">
                <w:rPr>
                  <w:rFonts w:eastAsia="Arial" w:cs="Arial"/>
                  <w:color w:val="000000" w:themeColor="text1"/>
                  <w:sz w:val="24"/>
                  <w:szCs w:val="24"/>
                </w:rPr>
                <w:t xml:space="preserve"> groups and sites, with </w:t>
              </w:r>
            </w:ins>
            <w:ins w:id="590" w:author="JONES, Emma (NHS ENGLAND)" w:date="2025-12-05T14:46:00Z">
              <w:r w:rsidRPr="4E9BA235">
                <w:rPr>
                  <w:rFonts w:eastAsia="Arial" w:cs="Arial"/>
                  <w:color w:val="000000" w:themeColor="text1"/>
                  <w:sz w:val="24"/>
                  <w:szCs w:val="24"/>
                </w:rPr>
                <w:t>evidence of fully embedding into practice by March 2030.</w:t>
              </w:r>
            </w:ins>
          </w:p>
          <w:p w:rsidR="00A143CC" w:rsidP="006A6A47" w14:paraId="13D69B5F" w14:textId="39C2A418">
            <w:pPr>
              <w:jc w:val="left"/>
              <w:rPr>
                <w:rFonts w:eastAsia="Arial" w:cs="Arial"/>
                <w:color w:val="000000" w:themeColor="text1"/>
                <w:sz w:val="24"/>
                <w:szCs w:val="24"/>
              </w:rPr>
            </w:pPr>
            <w:ins w:id="591" w:author="JONES, Emma (NHS ENGLAND)" w:date="2025-12-05T14:50:00Z">
              <w:del w:id="592" w:author="PATEL, Zaheda (NHS ENGLAND)" w:date="2026-01-23T11:38:00Z">
                <w:r w:rsidRPr="4E9BA235">
                  <w:delText>Note: this KPI is only relevant for Placement Providers</w:delText>
                </w:r>
              </w:del>
            </w:ins>
            <w:ins w:id="593" w:author="JONES, Emma (NHS ENGLAND)" w:date="2025-12-05T14:50:00Z">
              <w:del w:id="594" w:author="PATEL, Zaheda (NHS ENGLAND)" w:date="2026-01-23T11:38:00Z">
                <w:r w:rsidRPr="4E9BA235">
                  <w:delText>.</w:delText>
                </w:r>
              </w:del>
            </w:ins>
          </w:p>
        </w:tc>
        <w:tc>
          <w:tcPr>
            <w:tcW w:w="2481" w:type="dxa"/>
          </w:tcPr>
          <w:p w:rsidR="00A143CC" w:rsidP="006A6A47" w14:paraId="49789E63" w14:textId="77777777">
            <w:pPr>
              <w:jc w:val="left"/>
            </w:pPr>
            <w:r w:rsidRPr="6B1C05B6">
              <w:rPr>
                <w:rFonts w:eastAsia="Arial" w:cs="Arial"/>
                <w:color w:val="000000" w:themeColor="text1"/>
                <w:sz w:val="24"/>
                <w:szCs w:val="24"/>
              </w:rPr>
              <w:t>Approved implementation plan.</w:t>
            </w:r>
          </w:p>
          <w:p w:rsidR="00A143CC" w:rsidP="006A6A47" w14:paraId="1DF3CF9C" w14:textId="33611D00">
            <w:pPr>
              <w:jc w:val="left"/>
              <w:rPr>
                <w:rFonts w:eastAsia="Arial" w:cs="Arial"/>
                <w:color w:val="000000" w:themeColor="text1"/>
                <w:sz w:val="24"/>
                <w:szCs w:val="24"/>
              </w:rPr>
            </w:pPr>
            <w:ins w:id="595" w:author="JONES, Emma (NHS ENGLAND)" w:date="2025-12-05T14:46:00Z">
              <w:r w:rsidRPr="4E9BA235">
                <w:rPr>
                  <w:rFonts w:eastAsia="Arial" w:cs="Arial"/>
                  <w:color w:val="000000" w:themeColor="text1"/>
                  <w:sz w:val="24"/>
                  <w:szCs w:val="24"/>
                </w:rPr>
                <w:t>Evidence of progress</w:t>
              </w:r>
            </w:ins>
            <w:r w:rsidRPr="4E9BA235">
              <w:rPr>
                <w:rFonts w:eastAsia="Arial" w:cs="Arial"/>
                <w:color w:val="000000" w:themeColor="text1"/>
                <w:sz w:val="24"/>
                <w:szCs w:val="24"/>
              </w:rPr>
              <w:t>, against the implementation plan, on an annual basis, demonstrated</w:t>
            </w:r>
            <w:ins w:id="596" w:author="JONES, Emma (NHS ENGLAND)" w:date="2025-12-05T14:46:00Z">
              <w:r w:rsidRPr="4E9BA235">
                <w:rPr>
                  <w:rFonts w:eastAsia="Arial" w:cs="Arial"/>
                  <w:color w:val="000000" w:themeColor="text1"/>
                  <w:sz w:val="24"/>
                  <w:szCs w:val="24"/>
                </w:rPr>
                <w:t xml:space="preserve"> via the annual self -assessment and NETS responses.</w:t>
              </w:r>
            </w:ins>
          </w:p>
        </w:tc>
      </w:tr>
      <w:tr w14:paraId="63E1544B" w14:textId="77777777" w:rsidTr="006A6A47">
        <w:tblPrEx>
          <w:tblW w:w="0" w:type="auto"/>
          <w:tblLook w:val="04A0"/>
        </w:tblPrEx>
        <w:trPr>
          <w:trHeight w:val="300"/>
          <w:ins w:id="597" w:author="JONES, Emma (NHS ENGLAND)" w:date="2025-12-05T14:23:00Z"/>
        </w:trPr>
        <w:tc>
          <w:tcPr>
            <w:tcW w:w="1123" w:type="dxa"/>
          </w:tcPr>
          <w:p w:rsidR="00A143CC" w:rsidP="006A6A47" w14:paraId="47B9AABA" w14:textId="77777777">
            <w:pPr>
              <w:jc w:val="left"/>
              <w:rPr>
                <w:rFonts w:eastAsia="Arial" w:cs="Arial"/>
                <w:color w:val="000000" w:themeColor="text1"/>
                <w:sz w:val="24"/>
                <w:szCs w:val="24"/>
              </w:rPr>
            </w:pPr>
            <w:ins w:id="598" w:author="JONES, Emma (NHS ENGLAND)" w:date="2025-12-05T14:46:00Z">
              <w:r w:rsidRPr="4E9BA235">
                <w:rPr>
                  <w:rFonts w:eastAsia="Arial" w:cs="Arial"/>
                  <w:color w:val="000000" w:themeColor="text1"/>
                  <w:sz w:val="24"/>
                  <w:szCs w:val="24"/>
                </w:rPr>
                <w:t>3</w:t>
              </w:r>
            </w:ins>
          </w:p>
        </w:tc>
        <w:tc>
          <w:tcPr>
            <w:tcW w:w="1818" w:type="dxa"/>
          </w:tcPr>
          <w:p w:rsidR="00A143CC" w:rsidP="006A6A47" w14:paraId="38D7768A" w14:textId="7F41771E">
            <w:pPr>
              <w:jc w:val="left"/>
              <w:rPr>
                <w:rFonts w:eastAsia="Arial" w:cs="Arial"/>
                <w:color w:val="000000" w:themeColor="text1"/>
                <w:sz w:val="24"/>
                <w:szCs w:val="24"/>
              </w:rPr>
            </w:pPr>
            <w:ins w:id="599" w:author="JONES, Emma (NHS ENGLAND)" w:date="2025-12-05T14:46:00Z">
              <w:r w:rsidRPr="4E9BA235">
                <w:rPr>
                  <w:rFonts w:eastAsia="Arial" w:cs="Arial"/>
                  <w:color w:val="000000" w:themeColor="text1"/>
                  <w:sz w:val="24"/>
                  <w:szCs w:val="24"/>
                </w:rPr>
                <w:t>Sexual Safety Charter</w:t>
              </w:r>
            </w:ins>
          </w:p>
        </w:tc>
        <w:tc>
          <w:tcPr>
            <w:tcW w:w="4348" w:type="dxa"/>
          </w:tcPr>
          <w:p w:rsidR="00A143CC" w:rsidP="006A6A47" w14:paraId="0F6DC14E" w14:textId="0C0F5FB5">
            <w:pPr>
              <w:jc w:val="left"/>
              <w:rPr>
                <w:ins w:id="600" w:author="JONES, Emma (NHS ENGLAND)" w:date="2025-12-05T14:50:00Z"/>
                <w:del w:id="601" w:author="PATEL, Zaheda (NHS ENGLAND)" w:date="2026-01-23T11:38:00Z"/>
                <w:rFonts w:eastAsia="Arial" w:cs="Arial"/>
                <w:color w:val="000000" w:themeColor="text1"/>
                <w:sz w:val="24"/>
                <w:szCs w:val="24"/>
              </w:rPr>
            </w:pPr>
            <w:ins w:id="602" w:author="JONES, Emma (NHS ENGLAND)" w:date="2025-12-05T14:46:00Z">
              <w:r w:rsidRPr="4E9BA235">
                <w:rPr>
                  <w:rFonts w:eastAsia="Arial" w:cs="Arial"/>
                  <w:color w:val="000000" w:themeColor="text1"/>
                  <w:sz w:val="24"/>
                  <w:szCs w:val="24"/>
                </w:rPr>
                <w:t xml:space="preserve">Provider fully implements the Sexual Safety Charter for all </w:t>
              </w:r>
            </w:ins>
            <w:ins w:id="603" w:author="JONES, Emma (NHS ENGLAND)" w:date="2025-12-05T14:46:00Z">
              <w:del w:id="604" w:author="Michael Rourke (HEMPSONS)" w:date="2026-06-12T11:13:00Z">
                <w:r w:rsidRPr="4E9BA235">
                  <w:rPr>
                    <w:rFonts w:eastAsia="Arial" w:cs="Arial"/>
                    <w:color w:val="000000" w:themeColor="text1"/>
                    <w:sz w:val="24"/>
                    <w:szCs w:val="24"/>
                  </w:rPr>
                  <w:delText>learner</w:delText>
                </w:r>
              </w:del>
            </w:ins>
            <w:ins w:id="605" w:author="Michael Rourke (HEMPSONS)" w:date="2026-06-12T11:13:00Z">
              <w:r w:rsidR="00E02ADF">
                <w:rPr>
                  <w:rFonts w:eastAsia="Arial" w:cs="Arial"/>
                  <w:color w:val="000000" w:themeColor="text1"/>
                  <w:sz w:val="24"/>
                  <w:szCs w:val="24"/>
                </w:rPr>
                <w:t>Learner</w:t>
              </w:r>
            </w:ins>
            <w:ins w:id="606" w:author="JONES, Emma (NHS ENGLAND)" w:date="2025-12-05T14:46:00Z">
              <w:r w:rsidRPr="4E9BA235">
                <w:rPr>
                  <w:rFonts w:eastAsia="Arial" w:cs="Arial"/>
                  <w:color w:val="000000" w:themeColor="text1"/>
                  <w:sz w:val="24"/>
                  <w:szCs w:val="24"/>
                </w:rPr>
                <w:t xml:space="preserve"> groups and sites, with evidence of fully embedding into practice by March 2030.</w:t>
              </w:r>
            </w:ins>
          </w:p>
          <w:p w:rsidR="00A143CC" w:rsidP="006A6A47" w14:paraId="2D97146C" w14:textId="009D83BD">
            <w:pPr>
              <w:jc w:val="left"/>
            </w:pPr>
            <w:ins w:id="607" w:author="JONES, Emma (NHS ENGLAND)" w:date="2025-12-05T14:50:00Z">
              <w:del w:id="608" w:author="PATEL, Zaheda (NHS ENGLAND)" w:date="2026-01-23T11:38:00Z">
                <w:r w:rsidRPr="4E9BA235">
                  <w:delText>Note: this KPI is only relevant for Placement Providers</w:delText>
                </w:r>
              </w:del>
            </w:ins>
            <w:ins w:id="609" w:author="JONES, Emma (NHS ENGLAND)" w:date="2025-12-05T14:50:00Z">
              <w:del w:id="610" w:author="PATEL, Zaheda (NHS ENGLAND)" w:date="2026-01-23T11:38:00Z">
                <w:r w:rsidRPr="4E9BA235">
                  <w:delText>.</w:delText>
                </w:r>
              </w:del>
            </w:ins>
          </w:p>
        </w:tc>
        <w:tc>
          <w:tcPr>
            <w:tcW w:w="2481" w:type="dxa"/>
          </w:tcPr>
          <w:p w:rsidR="00A143CC" w:rsidP="006A6A47" w14:paraId="05B09F71" w14:textId="118261ED">
            <w:pPr>
              <w:jc w:val="left"/>
              <w:rPr>
                <w:rFonts w:eastAsia="Arial" w:cs="Arial"/>
                <w:color w:val="000000" w:themeColor="text1"/>
                <w:sz w:val="24"/>
                <w:szCs w:val="24"/>
              </w:rPr>
            </w:pPr>
            <w:ins w:id="611" w:author="JONES, Emma (NHS ENGLAND)" w:date="2025-12-05T14:46:00Z">
              <w:r w:rsidRPr="4E9BA235">
                <w:rPr>
                  <w:rFonts w:eastAsia="Arial" w:cs="Arial"/>
                  <w:color w:val="000000" w:themeColor="text1"/>
                  <w:sz w:val="24"/>
                  <w:szCs w:val="24"/>
                </w:rPr>
                <w:t>Evidence of progress demonstrated via the annual self -assessment and NETS responses.</w:t>
              </w:r>
            </w:ins>
          </w:p>
        </w:tc>
      </w:tr>
      <w:tr w14:paraId="2A61B28F" w14:textId="77777777" w:rsidTr="00A143CC">
        <w:tblPrEx>
          <w:tblW w:w="0" w:type="auto"/>
          <w:tblLook w:val="04A0"/>
        </w:tblPrEx>
        <w:trPr>
          <w:trHeight w:val="300"/>
        </w:trPr>
        <w:tc>
          <w:tcPr>
            <w:tcW w:w="1123" w:type="dxa"/>
          </w:tcPr>
          <w:p w:rsidR="00A143CC" w:rsidRPr="4E9BA235" w:rsidP="006A6A47" w14:paraId="566B9B75" w14:textId="77777777">
            <w:pPr>
              <w:jc w:val="left"/>
              <w:rPr>
                <w:rFonts w:eastAsia="Arial" w:cs="Arial"/>
                <w:color w:val="000000" w:themeColor="text1"/>
                <w:sz w:val="24"/>
                <w:szCs w:val="24"/>
              </w:rPr>
            </w:pPr>
            <w:r>
              <w:rPr>
                <w:rFonts w:eastAsia="Arial" w:cs="Arial"/>
                <w:color w:val="000000" w:themeColor="text1"/>
                <w:sz w:val="24"/>
                <w:szCs w:val="24"/>
              </w:rPr>
              <w:t>4</w:t>
            </w:r>
          </w:p>
        </w:tc>
        <w:tc>
          <w:tcPr>
            <w:tcW w:w="1818" w:type="dxa"/>
          </w:tcPr>
          <w:p w:rsidR="00A143CC" w:rsidRPr="4E9BA235" w:rsidP="006A6A47" w14:paraId="7937CC04" w14:textId="05F6C41E">
            <w:pPr>
              <w:jc w:val="left"/>
              <w:rPr>
                <w:rFonts w:eastAsia="Arial" w:cs="Arial"/>
                <w:color w:val="000000" w:themeColor="text1"/>
                <w:sz w:val="24"/>
                <w:szCs w:val="24"/>
              </w:rPr>
            </w:pPr>
            <w:ins w:id="612" w:author="JONES, Emma (NHS ENGLAND)" w:date="2025-12-05T14:46:00Z">
              <w:r w:rsidRPr="4E9BA235">
                <w:rPr>
                  <w:rFonts w:eastAsia="Arial" w:cs="Arial"/>
                  <w:color w:val="000000" w:themeColor="text1"/>
                  <w:sz w:val="24"/>
                  <w:szCs w:val="24"/>
                </w:rPr>
                <w:t>Educational Governance</w:t>
              </w:r>
            </w:ins>
          </w:p>
        </w:tc>
        <w:tc>
          <w:tcPr>
            <w:tcW w:w="4348" w:type="dxa"/>
          </w:tcPr>
          <w:p w:rsidR="00A143CC" w:rsidRPr="4E9BA235" w:rsidP="006A6A47" w14:paraId="03100433" w14:textId="18B2D19C">
            <w:pPr>
              <w:jc w:val="left"/>
              <w:rPr>
                <w:rFonts w:eastAsia="Arial" w:cs="Arial"/>
                <w:color w:val="000000" w:themeColor="text1"/>
                <w:sz w:val="24"/>
                <w:szCs w:val="24"/>
              </w:rPr>
            </w:pPr>
            <w:ins w:id="613" w:author="JONES, Emma (NHS ENGLAND)" w:date="2025-12-05T14:46:00Z">
              <w:r w:rsidRPr="4E9BA235">
                <w:rPr>
                  <w:rFonts w:eastAsia="Arial" w:cs="Arial"/>
                  <w:color w:val="000000" w:themeColor="text1"/>
                  <w:sz w:val="24"/>
                  <w:szCs w:val="24"/>
                </w:rPr>
                <w:t>Maintain suitable arrangements for educational governance and leadership, with a named board representative.</w:t>
              </w:r>
            </w:ins>
          </w:p>
        </w:tc>
        <w:tc>
          <w:tcPr>
            <w:tcW w:w="2481" w:type="dxa"/>
          </w:tcPr>
          <w:p w:rsidR="00A143CC" w:rsidRPr="4E9BA235" w:rsidP="006A6A47" w14:paraId="187DBA53" w14:textId="295D460A">
            <w:pPr>
              <w:jc w:val="left"/>
              <w:rPr>
                <w:rFonts w:eastAsia="Arial" w:cs="Arial"/>
                <w:color w:val="000000" w:themeColor="text1"/>
                <w:sz w:val="24"/>
                <w:szCs w:val="24"/>
              </w:rPr>
            </w:pPr>
            <w:ins w:id="614" w:author="JONES, Emma (NHS ENGLAND)" w:date="2025-12-05T14:46:00Z">
              <w:r w:rsidRPr="4E9BA235">
                <w:rPr>
                  <w:rFonts w:eastAsia="Arial" w:cs="Arial"/>
                  <w:color w:val="000000" w:themeColor="text1"/>
                  <w:sz w:val="24"/>
                  <w:szCs w:val="24"/>
                </w:rPr>
                <w:t>Named board representative in place; annual review of governance arrangements.</w:t>
              </w:r>
            </w:ins>
          </w:p>
        </w:tc>
      </w:tr>
      <w:tr w14:paraId="0BDAB28A" w14:textId="77777777" w:rsidTr="006A6A47">
        <w:tblPrEx>
          <w:tblW w:w="0" w:type="auto"/>
          <w:tblLook w:val="04A0"/>
        </w:tblPrEx>
        <w:trPr>
          <w:trHeight w:val="300"/>
          <w:ins w:id="615" w:author="JONES, Emma (NHS ENGLAND)" w:date="2025-12-05T14:23:00Z"/>
        </w:trPr>
        <w:tc>
          <w:tcPr>
            <w:tcW w:w="1123" w:type="dxa"/>
          </w:tcPr>
          <w:p w:rsidR="00A143CC" w:rsidP="006A6A47" w14:paraId="010BEF78" w14:textId="77777777">
            <w:pPr>
              <w:jc w:val="left"/>
              <w:rPr>
                <w:rFonts w:eastAsia="Arial" w:cs="Arial"/>
                <w:color w:val="000000" w:themeColor="text1"/>
                <w:sz w:val="24"/>
                <w:szCs w:val="24"/>
              </w:rPr>
            </w:pPr>
            <w:ins w:id="616" w:author="JONES, Emma (NHS ENGLAND)" w:date="2025-12-05T14:46:00Z">
              <w:r w:rsidRPr="4E9BA235">
                <w:rPr>
                  <w:rFonts w:eastAsia="Arial" w:cs="Arial"/>
                  <w:color w:val="000000" w:themeColor="text1"/>
                  <w:sz w:val="24"/>
                  <w:szCs w:val="24"/>
                </w:rPr>
                <w:t>5</w:t>
              </w:r>
            </w:ins>
          </w:p>
        </w:tc>
        <w:tc>
          <w:tcPr>
            <w:tcW w:w="1818" w:type="dxa"/>
          </w:tcPr>
          <w:p w:rsidR="00A143CC" w:rsidP="006A6A47" w14:paraId="41EE8810" w14:textId="1F3378A0">
            <w:pPr>
              <w:jc w:val="left"/>
              <w:rPr>
                <w:rFonts w:eastAsia="Arial" w:cs="Arial"/>
                <w:color w:val="000000" w:themeColor="text1"/>
                <w:sz w:val="24"/>
                <w:szCs w:val="24"/>
              </w:rPr>
            </w:pPr>
            <w:ins w:id="617" w:author="JONES, Emma (NHS ENGLAND)" w:date="2025-12-05T14:46:00Z">
              <w:r w:rsidRPr="4E9BA235">
                <w:rPr>
                  <w:rFonts w:eastAsia="Arial" w:cs="Arial"/>
                  <w:color w:val="000000" w:themeColor="text1"/>
                  <w:sz w:val="24"/>
                  <w:szCs w:val="24"/>
                </w:rPr>
                <w:t>Regulatory Compliance</w:t>
              </w:r>
            </w:ins>
          </w:p>
        </w:tc>
        <w:tc>
          <w:tcPr>
            <w:tcW w:w="4348" w:type="dxa"/>
          </w:tcPr>
          <w:p w:rsidR="00A143CC" w:rsidP="006A6A47" w14:paraId="737E9013" w14:textId="77777777">
            <w:pPr>
              <w:jc w:val="left"/>
              <w:rPr>
                <w:ins w:id="618" w:author="JONES, Emma (NHS ENGLAND)" w:date="2025-12-05T14:46:00Z"/>
                <w:rFonts w:eastAsia="Arial" w:cs="Arial"/>
                <w:color w:val="000000" w:themeColor="text1"/>
                <w:sz w:val="24"/>
                <w:szCs w:val="24"/>
              </w:rPr>
            </w:pPr>
            <w:ins w:id="619" w:author="JONES, Emma (NHS ENGLAND)" w:date="2025-12-05T14:46:00Z">
              <w:r w:rsidRPr="4E9BA235">
                <w:rPr>
                  <w:rFonts w:eastAsia="Arial" w:cs="Arial"/>
                  <w:color w:val="000000" w:themeColor="text1"/>
                  <w:sz w:val="24"/>
                  <w:szCs w:val="24"/>
                </w:rPr>
                <w:t>Provider must ensure that all the conditions of the following are met;</w:t>
              </w:r>
            </w:ins>
          </w:p>
          <w:p w:rsidR="00A143CC" w:rsidP="006A6A47" w14:paraId="596A2834" w14:textId="1783D983">
            <w:pPr>
              <w:pStyle w:val="ListParagraph"/>
              <w:numPr>
                <w:ilvl w:val="0"/>
                <w:numId w:val="62"/>
              </w:numPr>
              <w:jc w:val="left"/>
              <w:rPr>
                <w:ins w:id="620" w:author="JONES, Emma (NHS ENGLAND)" w:date="2025-12-05T14:46:00Z"/>
                <w:rFonts w:eastAsia="Arial" w:cs="Arial"/>
                <w:color w:val="000000" w:themeColor="text1"/>
                <w:sz w:val="24"/>
                <w:szCs w:val="24"/>
              </w:rPr>
            </w:pPr>
            <w:ins w:id="621" w:author="ADEOYE, Atilade (NHS ENGLAND)" w:date="2026-01-30T09:25:00Z">
              <w:r>
                <w:rPr>
                  <w:rFonts w:eastAsia="Arial" w:cs="Arial"/>
                  <w:color w:val="000000" w:themeColor="text1"/>
                  <w:sz w:val="24"/>
                  <w:szCs w:val="24"/>
                </w:rPr>
                <w:t xml:space="preserve">NHS </w:t>
              </w:r>
            </w:ins>
            <w:ins w:id="622" w:author="JONES, Emma (NHS ENGLAND)" w:date="2025-12-05T14:46:00Z">
              <w:r w:rsidRPr="4E9BA235">
                <w:rPr>
                  <w:rFonts w:eastAsia="Arial" w:cs="Arial"/>
                  <w:color w:val="000000" w:themeColor="text1"/>
                  <w:sz w:val="24"/>
                  <w:szCs w:val="24"/>
                </w:rPr>
                <w:t>Education Funding Agreement</w:t>
              </w:r>
            </w:ins>
          </w:p>
          <w:p w:rsidR="004C5D0E" w:rsidP="006A6A47" w14:paraId="4F8F3A36" w14:textId="77777777">
            <w:pPr>
              <w:pStyle w:val="ListParagraph"/>
              <w:numPr>
                <w:ilvl w:val="0"/>
                <w:numId w:val="62"/>
              </w:numPr>
              <w:jc w:val="left"/>
              <w:rPr>
                <w:ins w:id="623" w:author="ADEOYE, Atilade (NHS ENGLAND)" w:date="2026-01-30T09:15:00Z"/>
                <w:rFonts w:eastAsia="Arial" w:cs="Arial"/>
                <w:color w:val="000000" w:themeColor="text1"/>
                <w:sz w:val="24"/>
                <w:szCs w:val="24"/>
              </w:rPr>
            </w:pPr>
            <w:ins w:id="624" w:author="JONES, Emma (NHS ENGLAND)" w:date="2025-12-05T14:46:00Z">
              <w:del w:id="625" w:author="ADEOYE, Atilade (NHS ENGLAND)" w:date="2026-01-30T09:15:00Z">
                <w:r w:rsidRPr="4E9BA235">
                  <w:rPr>
                    <w:rFonts w:eastAsia="Arial" w:cs="Arial"/>
                    <w:color w:val="000000" w:themeColor="text1"/>
                    <w:sz w:val="24"/>
                    <w:szCs w:val="24"/>
                  </w:rPr>
                  <w:delText xml:space="preserve">Tri-partite Agreement and/or </w:delText>
                </w:r>
              </w:del>
            </w:ins>
            <w:ins w:id="626" w:author="JONES, Emma (NHS ENGLAND)" w:date="2025-12-05T14:46:00Z">
              <w:r w:rsidRPr="4E9BA235">
                <w:rPr>
                  <w:rFonts w:eastAsia="Arial" w:cs="Arial"/>
                  <w:color w:val="000000" w:themeColor="text1"/>
                  <w:sz w:val="24"/>
                  <w:szCs w:val="24"/>
                </w:rPr>
                <w:t>Tri-partite Agreement Undergraduate Medical Education (if applicable)</w:t>
              </w:r>
            </w:ins>
          </w:p>
          <w:p w:rsidR="0015390D" w:rsidP="004C5D0E" w14:paraId="4115A926" w14:textId="77777777">
            <w:pPr>
              <w:pStyle w:val="ListParagraph"/>
              <w:numPr>
                <w:ilvl w:val="0"/>
                <w:numId w:val="62"/>
              </w:numPr>
              <w:jc w:val="left"/>
              <w:rPr>
                <w:ins w:id="627" w:author="ADEOYE, Atilade (NHS ENGLAND)" w:date="2026-01-30T09:24:00Z"/>
                <w:rFonts w:eastAsia="Arial" w:cs="Arial"/>
                <w:color w:val="000000" w:themeColor="text1"/>
                <w:sz w:val="24"/>
                <w:szCs w:val="24"/>
              </w:rPr>
            </w:pPr>
            <w:ins w:id="628" w:author="ADEOYE, Atilade (NHS ENGLAND)" w:date="2026-01-30T09:15:00Z">
              <w:r>
                <w:rPr>
                  <w:rFonts w:eastAsia="Arial" w:cs="Arial"/>
                  <w:color w:val="000000" w:themeColor="text1"/>
                  <w:sz w:val="24"/>
                  <w:szCs w:val="24"/>
                </w:rPr>
                <w:t xml:space="preserve">Tri-partite </w:t>
              </w:r>
            </w:ins>
            <w:ins w:id="629" w:author="ADEOYE, Atilade (NHS ENGLAND)" w:date="2026-01-30T09:16:00Z">
              <w:r>
                <w:rPr>
                  <w:rFonts w:eastAsia="Arial" w:cs="Arial"/>
                  <w:color w:val="000000" w:themeColor="text1"/>
                  <w:sz w:val="24"/>
                  <w:szCs w:val="24"/>
                </w:rPr>
                <w:t xml:space="preserve">Agreement Undergraduate Dental Education and/ or Tri-partite Agreement (if applicable) </w:t>
              </w:r>
            </w:ins>
          </w:p>
          <w:p w:rsidR="00A143CC" w:rsidP="006A6A47" w14:paraId="5895441B" w14:textId="5682EFF7">
            <w:pPr>
              <w:pStyle w:val="ListParagraph"/>
              <w:numPr>
                <w:ilvl w:val="0"/>
                <w:numId w:val="62"/>
              </w:numPr>
              <w:jc w:val="left"/>
              <w:rPr>
                <w:ins w:id="630" w:author="JONES, Emma (NHS ENGLAND)" w:date="2025-12-05T14:46:00Z"/>
                <w:rFonts w:eastAsia="Arial" w:cs="Arial"/>
                <w:color w:val="000000" w:themeColor="text1"/>
                <w:sz w:val="24"/>
                <w:szCs w:val="24"/>
              </w:rPr>
            </w:pPr>
            <w:ins w:id="631" w:author="ADEOYE, Atilade (NHS ENGLAND)" w:date="2026-01-30T09:24:00Z">
              <w:r>
                <w:rPr>
                  <w:rFonts w:eastAsia="Arial" w:cs="Arial"/>
                  <w:color w:val="000000" w:themeColor="text1"/>
                  <w:sz w:val="24"/>
                  <w:szCs w:val="24"/>
                </w:rPr>
                <w:t>Placement Agreement (if applicable)</w:t>
              </w:r>
            </w:ins>
            <w:ins w:id="632" w:author="ADEOYE, Atilade (NHS ENGLAND)" w:date="2026-01-30T09:16:00Z">
              <w:r w:rsidR="004C5D0E">
                <w:rPr>
                  <w:rFonts w:eastAsia="Arial" w:cs="Arial"/>
                  <w:color w:val="000000" w:themeColor="text1"/>
                  <w:sz w:val="24"/>
                  <w:szCs w:val="24"/>
                </w:rPr>
                <w:t xml:space="preserve"> </w:t>
              </w:r>
            </w:ins>
            <w:ins w:id="633" w:author="JONES, Emma (NHS ENGLAND)" w:date="2025-12-05T14:46:00Z">
              <w:r>
                <w:br/>
              </w:r>
            </w:ins>
            <w:ins w:id="634" w:author="JONES, Emma (NHS ENGLAND)" w:date="2025-12-05T14:46:00Z">
              <w:r w:rsidRPr="4E9BA235">
                <w:rPr>
                  <w:rFonts w:eastAsia="Arial" w:cs="Arial"/>
                  <w:color w:val="000000" w:themeColor="text1"/>
                  <w:sz w:val="24"/>
                  <w:szCs w:val="24"/>
                </w:rPr>
                <w:t>NHS England Education Quality Framework Standards</w:t>
              </w:r>
            </w:ins>
          </w:p>
          <w:p w:rsidR="00A143CC" w:rsidRPr="00107839" w:rsidP="006A6A47" w14:paraId="76E6B3DD" w14:textId="7162AB41">
            <w:pPr>
              <w:pStyle w:val="ListParagraph"/>
              <w:numPr>
                <w:ilvl w:val="0"/>
                <w:numId w:val="62"/>
              </w:numPr>
              <w:jc w:val="left"/>
              <w:rPr>
                <w:rFonts w:eastAsia="Arial" w:cs="Arial"/>
                <w:color w:val="000000" w:themeColor="text1"/>
                <w:sz w:val="24"/>
                <w:szCs w:val="24"/>
              </w:rPr>
            </w:pPr>
            <w:ins w:id="635" w:author="JONES, Emma (NHS ENGLAND)" w:date="2025-12-05T14:46:00Z">
              <w:r w:rsidRPr="00107839">
                <w:rPr>
                  <w:rFonts w:eastAsia="Arial" w:cs="Arial"/>
                  <w:color w:val="000000" w:themeColor="text1"/>
                  <w:sz w:val="24"/>
                  <w:szCs w:val="24"/>
                </w:rPr>
                <w:t>Any regulatory conditions including any referral to a regulator. This must be reported to NHS England at the earliest opportunity.</w:t>
              </w:r>
            </w:ins>
          </w:p>
        </w:tc>
        <w:tc>
          <w:tcPr>
            <w:tcW w:w="2481" w:type="dxa"/>
          </w:tcPr>
          <w:p w:rsidR="00A143CC" w:rsidP="006A6A47" w14:paraId="0B8F19BA" w14:textId="432BF297">
            <w:pPr>
              <w:jc w:val="left"/>
              <w:rPr>
                <w:rFonts w:eastAsia="Arial" w:cs="Arial"/>
                <w:color w:val="000000" w:themeColor="text1"/>
                <w:sz w:val="24"/>
                <w:szCs w:val="24"/>
              </w:rPr>
            </w:pPr>
            <w:ins w:id="636" w:author="JONES, Emma (NHS ENGLAND)" w:date="2025-12-05T14:46:00Z">
              <w:r w:rsidRPr="4E9BA235">
                <w:rPr>
                  <w:rFonts w:eastAsia="Arial" w:cs="Arial"/>
                  <w:color w:val="000000" w:themeColor="text1"/>
                  <w:sz w:val="24"/>
                  <w:szCs w:val="24"/>
                </w:rPr>
                <w:t>Evidence is demonstrated via the annual self-assessment, contract meetings and utilisation of the escalating concerns process.</w:t>
              </w:r>
            </w:ins>
          </w:p>
        </w:tc>
      </w:tr>
      <w:tr w14:paraId="13523FAC" w14:textId="77777777" w:rsidTr="006A6A47">
        <w:tblPrEx>
          <w:tblW w:w="0" w:type="auto"/>
          <w:tblLook w:val="04A0"/>
        </w:tblPrEx>
        <w:trPr>
          <w:trHeight w:val="300"/>
          <w:ins w:id="637" w:author="JONES, Emma (NHS ENGLAND)" w:date="2025-12-05T14:23:00Z"/>
        </w:trPr>
        <w:tc>
          <w:tcPr>
            <w:tcW w:w="1123" w:type="dxa"/>
          </w:tcPr>
          <w:p w:rsidR="00A143CC" w:rsidP="006A6A47" w14:paraId="600013ED" w14:textId="77777777">
            <w:pPr>
              <w:jc w:val="left"/>
              <w:rPr>
                <w:rFonts w:eastAsia="Arial" w:cs="Arial"/>
                <w:color w:val="000000" w:themeColor="text1"/>
                <w:sz w:val="24"/>
                <w:szCs w:val="24"/>
              </w:rPr>
            </w:pPr>
            <w:ins w:id="638" w:author="JONES, Emma (NHS ENGLAND)" w:date="2025-12-05T14:46:00Z">
              <w:r w:rsidRPr="4E9BA235">
                <w:rPr>
                  <w:rFonts w:eastAsia="Arial" w:cs="Arial"/>
                  <w:color w:val="000000" w:themeColor="text1"/>
                  <w:sz w:val="24"/>
                  <w:szCs w:val="24"/>
                </w:rPr>
                <w:t>6</w:t>
              </w:r>
            </w:ins>
          </w:p>
        </w:tc>
        <w:tc>
          <w:tcPr>
            <w:tcW w:w="1818" w:type="dxa"/>
          </w:tcPr>
          <w:p w:rsidR="00A143CC" w:rsidP="006A6A47" w14:paraId="7E0942FC" w14:textId="0E4C2744">
            <w:pPr>
              <w:jc w:val="left"/>
              <w:rPr>
                <w:rFonts w:eastAsia="Arial" w:cs="Arial"/>
                <w:color w:val="000000" w:themeColor="text1"/>
                <w:sz w:val="24"/>
                <w:szCs w:val="24"/>
              </w:rPr>
            </w:pPr>
            <w:ins w:id="639" w:author="JONES, Emma (NHS ENGLAND)" w:date="2025-12-05T14:46:00Z">
              <w:r w:rsidRPr="4E9BA235">
                <w:rPr>
                  <w:rFonts w:eastAsia="Arial" w:cs="Arial"/>
                  <w:color w:val="000000" w:themeColor="text1"/>
                  <w:sz w:val="24"/>
                  <w:szCs w:val="24"/>
                </w:rPr>
                <w:t>Learner Retention</w:t>
              </w:r>
            </w:ins>
          </w:p>
        </w:tc>
        <w:tc>
          <w:tcPr>
            <w:tcW w:w="4348" w:type="dxa"/>
          </w:tcPr>
          <w:p w:rsidR="00A143CC" w:rsidRPr="00333898" w:rsidP="006A6A47" w14:paraId="2A4C470B" w14:textId="44D76AE9">
            <w:pPr>
              <w:jc w:val="left"/>
              <w:rPr>
                <w:rFonts w:eastAsia="Arial" w:cs="Arial"/>
                <w:color w:val="000000" w:themeColor="text1"/>
                <w:sz w:val="24"/>
                <w:szCs w:val="24"/>
              </w:rPr>
            </w:pPr>
            <w:ins w:id="640" w:author="JONES, Emma (NHS ENGLAND)" w:date="2025-12-05T14:46:00Z">
              <w:r w:rsidRPr="00333898">
                <w:rPr>
                  <w:rFonts w:eastAsia="Arial" w:cs="Arial"/>
                  <w:color w:val="000000" w:themeColor="text1"/>
                  <w:sz w:val="24"/>
                  <w:szCs w:val="24"/>
                </w:rPr>
                <w:t xml:space="preserve">Achieve and maintain a minimum annual </w:t>
              </w:r>
            </w:ins>
            <w:ins w:id="641" w:author="JONES, Emma (NHS ENGLAND)" w:date="2025-12-05T14:46:00Z">
              <w:del w:id="642" w:author="Michael Rourke (HEMPSONS)" w:date="2026-06-12T11:13:00Z">
                <w:r w:rsidRPr="00333898">
                  <w:rPr>
                    <w:rFonts w:eastAsia="Arial" w:cs="Arial"/>
                    <w:color w:val="000000" w:themeColor="text1"/>
                    <w:sz w:val="24"/>
                    <w:szCs w:val="24"/>
                  </w:rPr>
                  <w:delText>learner</w:delText>
                </w:r>
              </w:del>
            </w:ins>
            <w:ins w:id="643" w:author="Michael Rourke (HEMPSONS)" w:date="2026-06-12T11:13:00Z">
              <w:r w:rsidR="00E02ADF">
                <w:rPr>
                  <w:rFonts w:eastAsia="Arial" w:cs="Arial"/>
                  <w:color w:val="000000" w:themeColor="text1"/>
                  <w:sz w:val="24"/>
                  <w:szCs w:val="24"/>
                </w:rPr>
                <w:t>Learner</w:t>
              </w:r>
            </w:ins>
            <w:ins w:id="644" w:author="JONES, Emma (NHS ENGLAND)" w:date="2025-12-05T14:46:00Z">
              <w:r w:rsidRPr="00333898">
                <w:rPr>
                  <w:rFonts w:eastAsia="Arial" w:cs="Arial"/>
                  <w:color w:val="000000" w:themeColor="text1"/>
                  <w:sz w:val="24"/>
                  <w:szCs w:val="24"/>
                </w:rPr>
                <w:t xml:space="preserve"> retention rate, with year-on-year improvement targets set </w:t>
              </w:r>
            </w:ins>
            <w:r w:rsidRPr="00333898">
              <w:rPr>
                <w:rFonts w:eastAsia="Arial" w:cs="Arial"/>
                <w:color w:val="000000" w:themeColor="text1"/>
                <w:sz w:val="24"/>
                <w:szCs w:val="24"/>
              </w:rPr>
              <w:t>by each programme</w:t>
            </w:r>
            <w:ins w:id="645" w:author="JONES, Emma (NHS ENGLAND)" w:date="2025-12-05T14:46:00Z">
              <w:r w:rsidRPr="00333898">
                <w:rPr>
                  <w:rFonts w:eastAsia="Arial" w:cs="Arial"/>
                  <w:color w:val="000000" w:themeColor="text1"/>
                  <w:sz w:val="24"/>
                  <w:szCs w:val="24"/>
                </w:rPr>
                <w:t xml:space="preserve">. </w:t>
              </w:r>
            </w:ins>
          </w:p>
        </w:tc>
        <w:tc>
          <w:tcPr>
            <w:tcW w:w="2481" w:type="dxa"/>
          </w:tcPr>
          <w:p w:rsidR="00A143CC" w:rsidP="006A6A47" w14:paraId="4B4E3BA0" w14:textId="791C2BB0">
            <w:pPr>
              <w:jc w:val="left"/>
              <w:rPr>
                <w:rFonts w:eastAsia="Arial" w:cs="Arial"/>
                <w:color w:val="000000" w:themeColor="text1"/>
                <w:sz w:val="24"/>
                <w:szCs w:val="24"/>
              </w:rPr>
            </w:pPr>
            <w:ins w:id="646" w:author="JONES, Emma (NHS ENGLAND)" w:date="2025-12-05T14:46:00Z">
              <w:r w:rsidRPr="4E9BA235">
                <w:rPr>
                  <w:rFonts w:eastAsia="Arial" w:cs="Arial"/>
                  <w:color w:val="000000" w:themeColor="text1"/>
                  <w:sz w:val="24"/>
                  <w:szCs w:val="24"/>
                </w:rPr>
                <w:t>Improvement targets set locally.</w:t>
              </w:r>
            </w:ins>
            <w:ins w:id="647" w:author="JONES, Emma (NHS ENGLAND)" w:date="2025-12-05T14:46:00Z">
              <w:r>
                <w:br/>
              </w:r>
            </w:ins>
            <w:ins w:id="648" w:author="JONES, Emma (NHS ENGLAND)" w:date="2025-12-05T14:46:00Z">
              <w:r w:rsidRPr="4E9BA235">
                <w:rPr>
                  <w:rFonts w:eastAsia="Arial" w:cs="Arial"/>
                  <w:color w:val="000000" w:themeColor="text1"/>
                  <w:sz w:val="24"/>
                  <w:szCs w:val="24"/>
                </w:rPr>
                <w:t xml:space="preserve">Progress is measured through annual self-assessment, Student </w:t>
              </w:r>
            </w:ins>
            <w:ins w:id="649" w:author="JONES, Emma (NHS ENGLAND)" w:date="2025-12-05T14:46:00Z">
              <w:r w:rsidRPr="4E9BA235">
                <w:rPr>
                  <w:rFonts w:eastAsia="Arial" w:cs="Arial"/>
                  <w:color w:val="000000" w:themeColor="text1"/>
                  <w:sz w:val="24"/>
                  <w:szCs w:val="24"/>
                </w:rPr>
                <w:t>Data Collection tool and national dashboards.</w:t>
              </w:r>
            </w:ins>
          </w:p>
        </w:tc>
      </w:tr>
      <w:tr w14:paraId="76282C1F" w14:textId="77777777" w:rsidTr="006A6A47">
        <w:tblPrEx>
          <w:tblW w:w="0" w:type="auto"/>
          <w:tblLook w:val="04A0"/>
        </w:tblPrEx>
        <w:trPr>
          <w:trHeight w:val="300"/>
          <w:ins w:id="650" w:author="JONES, Emma (NHS ENGLAND)" w:date="2025-12-05T14:23:00Z"/>
        </w:trPr>
        <w:tc>
          <w:tcPr>
            <w:tcW w:w="1123" w:type="dxa"/>
          </w:tcPr>
          <w:p w:rsidR="00A143CC" w:rsidP="006A6A47" w14:paraId="55615517" w14:textId="77777777">
            <w:pPr>
              <w:jc w:val="left"/>
              <w:rPr>
                <w:rFonts w:eastAsia="Arial" w:cs="Arial"/>
                <w:color w:val="000000" w:themeColor="text1"/>
                <w:sz w:val="24"/>
                <w:szCs w:val="24"/>
              </w:rPr>
            </w:pPr>
            <w:ins w:id="651" w:author="JONES, Emma (NHS ENGLAND)" w:date="2025-12-05T14:46:00Z">
              <w:r w:rsidRPr="4E9BA235">
                <w:rPr>
                  <w:rFonts w:eastAsia="Arial" w:cs="Arial"/>
                  <w:color w:val="000000" w:themeColor="text1"/>
                  <w:sz w:val="24"/>
                  <w:szCs w:val="24"/>
                </w:rPr>
                <w:t>7</w:t>
              </w:r>
            </w:ins>
          </w:p>
        </w:tc>
        <w:tc>
          <w:tcPr>
            <w:tcW w:w="1818" w:type="dxa"/>
          </w:tcPr>
          <w:p w:rsidR="00A143CC" w:rsidP="006A6A47" w14:paraId="120A489F" w14:textId="467D30D8">
            <w:pPr>
              <w:jc w:val="left"/>
              <w:rPr>
                <w:rFonts w:eastAsia="Arial" w:cs="Arial"/>
                <w:color w:val="000000" w:themeColor="text1"/>
                <w:sz w:val="24"/>
                <w:szCs w:val="24"/>
              </w:rPr>
            </w:pPr>
            <w:ins w:id="652" w:author="JONES, Emma (NHS ENGLAND)" w:date="2025-12-05T14:46:00Z">
              <w:r w:rsidRPr="4E9BA235">
                <w:rPr>
                  <w:rFonts w:eastAsia="Arial" w:cs="Arial"/>
                  <w:color w:val="000000" w:themeColor="text1"/>
                  <w:sz w:val="24"/>
                  <w:szCs w:val="24"/>
                </w:rPr>
                <w:t>Workforce Capacity</w:t>
              </w:r>
            </w:ins>
          </w:p>
        </w:tc>
        <w:tc>
          <w:tcPr>
            <w:tcW w:w="4348" w:type="dxa"/>
          </w:tcPr>
          <w:p w:rsidR="00A143CC" w:rsidP="006A6A47" w14:paraId="72FFD7C9" w14:textId="473CFD1A">
            <w:pPr>
              <w:jc w:val="left"/>
              <w:rPr>
                <w:rFonts w:eastAsia="Arial" w:cs="Arial"/>
                <w:color w:val="000000" w:themeColor="text1"/>
                <w:sz w:val="24"/>
                <w:szCs w:val="24"/>
              </w:rPr>
            </w:pPr>
            <w:ins w:id="653" w:author="JONES, Emma (NHS ENGLAND)" w:date="2025-12-05T14:46:00Z">
              <w:r w:rsidRPr="4E9BA235">
                <w:rPr>
                  <w:rFonts w:eastAsia="Arial" w:cs="Arial"/>
                  <w:color w:val="000000" w:themeColor="text1"/>
                  <w:sz w:val="24"/>
                  <w:szCs w:val="24"/>
                </w:rPr>
                <w:t>Provider maintains sufficient, appropriately qualified staff (including academic and</w:t>
              </w:r>
            </w:ins>
            <w:r w:rsidRPr="2C7396CC">
              <w:rPr>
                <w:rFonts w:eastAsia="Arial" w:cs="Arial"/>
                <w:color w:val="000000" w:themeColor="text1"/>
                <w:sz w:val="24"/>
                <w:szCs w:val="24"/>
              </w:rPr>
              <w:t>/or</w:t>
            </w:r>
            <w:ins w:id="654" w:author="JONES, Emma (NHS ENGLAND)" w:date="2025-12-05T14:46:00Z">
              <w:r w:rsidRPr="4E9BA235">
                <w:rPr>
                  <w:rFonts w:eastAsia="Arial" w:cs="Arial"/>
                  <w:color w:val="000000" w:themeColor="text1"/>
                  <w:sz w:val="24"/>
                  <w:szCs w:val="24"/>
                </w:rPr>
                <w:t xml:space="preserve"> clinical educators) to support all placements and training posts, with protected time for supervision and CPD, in line with regulatory guidance (as a minimum).</w:t>
              </w:r>
            </w:ins>
          </w:p>
        </w:tc>
        <w:tc>
          <w:tcPr>
            <w:tcW w:w="2481" w:type="dxa"/>
          </w:tcPr>
          <w:p w:rsidR="00A143CC" w:rsidP="006A6A47" w14:paraId="5C063B92" w14:textId="2518EB5B">
            <w:pPr>
              <w:jc w:val="left"/>
              <w:rPr>
                <w:rFonts w:eastAsia="Arial" w:cs="Arial"/>
                <w:color w:val="000000" w:themeColor="text1"/>
                <w:sz w:val="24"/>
                <w:szCs w:val="24"/>
              </w:rPr>
            </w:pPr>
            <w:ins w:id="655" w:author="JONES, Emma (NHS ENGLAND)" w:date="2025-12-05T14:46:00Z">
              <w:r w:rsidRPr="4E9BA235">
                <w:rPr>
                  <w:rFonts w:eastAsia="Arial" w:cs="Arial"/>
                  <w:color w:val="000000" w:themeColor="text1"/>
                  <w:sz w:val="24"/>
                  <w:szCs w:val="24"/>
                </w:rPr>
                <w:t>Provider must demonstrate implementation of the Educator Workforce Strategy. Progress is measured via evidence within the annual self -assessment, and Educator Voice responses.</w:t>
              </w:r>
            </w:ins>
          </w:p>
        </w:tc>
      </w:tr>
      <w:tr w14:paraId="417C378A" w14:textId="77777777" w:rsidTr="006A6A47">
        <w:tblPrEx>
          <w:tblW w:w="0" w:type="auto"/>
          <w:tblLook w:val="04A0"/>
        </w:tblPrEx>
        <w:trPr>
          <w:trHeight w:val="300"/>
          <w:ins w:id="656" w:author="JONES, Emma (NHS ENGLAND)" w:date="2025-12-05T14:23:00Z"/>
        </w:trPr>
        <w:tc>
          <w:tcPr>
            <w:tcW w:w="1123" w:type="dxa"/>
          </w:tcPr>
          <w:p w:rsidR="00A143CC" w:rsidP="006A6A47" w14:paraId="7E31AA87" w14:textId="77777777">
            <w:pPr>
              <w:jc w:val="left"/>
              <w:rPr>
                <w:rFonts w:eastAsia="Arial" w:cs="Arial"/>
                <w:color w:val="000000" w:themeColor="text1"/>
                <w:sz w:val="24"/>
                <w:szCs w:val="24"/>
              </w:rPr>
            </w:pPr>
            <w:ins w:id="657" w:author="JONES, Emma (NHS ENGLAND)" w:date="2025-12-05T14:46:00Z">
              <w:r w:rsidRPr="4E9BA235">
                <w:rPr>
                  <w:rFonts w:eastAsia="Arial" w:cs="Arial"/>
                  <w:color w:val="000000" w:themeColor="text1"/>
                  <w:sz w:val="24"/>
                  <w:szCs w:val="24"/>
                </w:rPr>
                <w:t>8</w:t>
              </w:r>
            </w:ins>
          </w:p>
        </w:tc>
        <w:tc>
          <w:tcPr>
            <w:tcW w:w="1818" w:type="dxa"/>
          </w:tcPr>
          <w:p w:rsidR="00A143CC" w:rsidP="006A6A47" w14:paraId="5267F441" w14:textId="3D03BB34">
            <w:pPr>
              <w:jc w:val="left"/>
              <w:rPr>
                <w:rFonts w:eastAsia="Arial" w:cs="Arial"/>
                <w:color w:val="000000" w:themeColor="text1"/>
                <w:sz w:val="24"/>
                <w:szCs w:val="24"/>
              </w:rPr>
            </w:pPr>
            <w:ins w:id="658" w:author="JONES, Emma (NHS ENGLAND)" w:date="2025-12-05T14:46:00Z">
              <w:r w:rsidRPr="4E9BA235">
                <w:rPr>
                  <w:rFonts w:eastAsia="Arial" w:cs="Arial"/>
                  <w:color w:val="000000" w:themeColor="text1"/>
                  <w:sz w:val="24"/>
                  <w:szCs w:val="24"/>
                </w:rPr>
                <w:t>Quality Engagement</w:t>
              </w:r>
            </w:ins>
          </w:p>
        </w:tc>
        <w:tc>
          <w:tcPr>
            <w:tcW w:w="4348" w:type="dxa"/>
          </w:tcPr>
          <w:p w:rsidR="00A143CC" w:rsidP="006A6A47" w14:paraId="79123B26" w14:textId="2CE1026E">
            <w:pPr>
              <w:jc w:val="left"/>
              <w:rPr>
                <w:rFonts w:eastAsia="Arial" w:cs="Arial"/>
                <w:color w:val="000000" w:themeColor="text1"/>
                <w:sz w:val="24"/>
                <w:szCs w:val="24"/>
              </w:rPr>
            </w:pPr>
            <w:ins w:id="659" w:author="JONES, Emma (NHS ENGLAND)" w:date="2025-12-05T14:46:00Z">
              <w:r w:rsidRPr="4E9BA235">
                <w:rPr>
                  <w:rFonts w:eastAsia="Arial" w:cs="Arial"/>
                  <w:color w:val="000000" w:themeColor="text1"/>
                  <w:sz w:val="24"/>
                  <w:szCs w:val="24"/>
                </w:rPr>
                <w:t xml:space="preserve">Provider actively engages with NHS England on quality management, participates in interventions, and implements improvement plans. </w:t>
              </w:r>
            </w:ins>
          </w:p>
        </w:tc>
        <w:tc>
          <w:tcPr>
            <w:tcW w:w="2481" w:type="dxa"/>
          </w:tcPr>
          <w:p w:rsidR="00A143CC" w:rsidP="006A6A47" w14:paraId="4B742354" w14:textId="271D6E17">
            <w:pPr>
              <w:jc w:val="left"/>
              <w:rPr>
                <w:rFonts w:eastAsia="Arial" w:cs="Arial"/>
                <w:color w:val="000000" w:themeColor="text1"/>
                <w:sz w:val="24"/>
                <w:szCs w:val="24"/>
              </w:rPr>
            </w:pPr>
            <w:ins w:id="660" w:author="JONES, Emma (NHS ENGLAND)" w:date="2025-12-05T14:46:00Z">
              <w:r w:rsidRPr="4E9BA235">
                <w:rPr>
                  <w:rFonts w:eastAsia="Arial" w:cs="Arial"/>
                  <w:color w:val="000000" w:themeColor="text1"/>
                  <w:sz w:val="24"/>
                  <w:szCs w:val="24"/>
                </w:rPr>
                <w:t>Evidence of robust monitoring and reporting processes is required.</w:t>
              </w:r>
            </w:ins>
          </w:p>
        </w:tc>
      </w:tr>
      <w:tr w14:paraId="1B55AC0B" w14:textId="77777777" w:rsidTr="006A6A47">
        <w:tblPrEx>
          <w:tblW w:w="0" w:type="auto"/>
          <w:tblLook w:val="04A0"/>
        </w:tblPrEx>
        <w:trPr>
          <w:trHeight w:val="300"/>
          <w:ins w:id="661" w:author="JONES, Emma (NHS ENGLAND)" w:date="2025-12-05T14:23:00Z"/>
        </w:trPr>
        <w:tc>
          <w:tcPr>
            <w:tcW w:w="1123" w:type="dxa"/>
          </w:tcPr>
          <w:p w:rsidR="00A143CC" w:rsidP="006A6A47" w14:paraId="556B83CC" w14:textId="77777777">
            <w:pPr>
              <w:jc w:val="left"/>
              <w:rPr>
                <w:rFonts w:eastAsia="Arial" w:cs="Arial"/>
                <w:color w:val="000000" w:themeColor="text1"/>
                <w:sz w:val="24"/>
                <w:szCs w:val="24"/>
              </w:rPr>
            </w:pPr>
            <w:ins w:id="662" w:author="JONES, Emma (NHS ENGLAND)" w:date="2025-12-05T14:46:00Z">
              <w:r w:rsidRPr="4E9BA235">
                <w:rPr>
                  <w:rFonts w:eastAsia="Arial" w:cs="Arial"/>
                  <w:color w:val="000000" w:themeColor="text1"/>
                  <w:sz w:val="24"/>
                  <w:szCs w:val="24"/>
                </w:rPr>
                <w:t>9</w:t>
              </w:r>
            </w:ins>
          </w:p>
        </w:tc>
        <w:tc>
          <w:tcPr>
            <w:tcW w:w="1818" w:type="dxa"/>
          </w:tcPr>
          <w:p w:rsidR="00A143CC" w:rsidP="006A6A47" w14:paraId="18ABFAB6" w14:textId="5832A80A">
            <w:pPr>
              <w:jc w:val="left"/>
              <w:rPr>
                <w:rFonts w:eastAsia="Arial" w:cs="Arial"/>
                <w:color w:val="000000" w:themeColor="text1"/>
                <w:sz w:val="24"/>
                <w:szCs w:val="24"/>
              </w:rPr>
            </w:pPr>
            <w:ins w:id="663" w:author="JONES, Emma (NHS ENGLAND)" w:date="2025-12-05T14:46:00Z">
              <w:r w:rsidRPr="4E9BA235">
                <w:rPr>
                  <w:rFonts w:eastAsia="Arial" w:cs="Arial"/>
                  <w:color w:val="000000" w:themeColor="text1"/>
                  <w:sz w:val="24"/>
                  <w:szCs w:val="24"/>
                </w:rPr>
                <w:t>Financial Transparency</w:t>
              </w:r>
            </w:ins>
          </w:p>
        </w:tc>
        <w:tc>
          <w:tcPr>
            <w:tcW w:w="4348" w:type="dxa"/>
          </w:tcPr>
          <w:p w:rsidR="00A143CC" w:rsidP="006A6A47" w14:paraId="18BDC42E" w14:textId="1221E50D">
            <w:pPr>
              <w:jc w:val="left"/>
              <w:rPr>
                <w:rFonts w:eastAsia="Arial" w:cs="Arial"/>
                <w:color w:val="000000" w:themeColor="text1"/>
                <w:sz w:val="24"/>
                <w:szCs w:val="24"/>
              </w:rPr>
            </w:pPr>
            <w:ins w:id="664" w:author="JONES, Emma (NHS ENGLAND)" w:date="2025-12-05T14:46:00Z">
              <w:r w:rsidRPr="4E9BA235">
                <w:rPr>
                  <w:rFonts w:eastAsia="Arial" w:cs="Arial"/>
                  <w:color w:val="000000" w:themeColor="text1"/>
                  <w:sz w:val="24"/>
                  <w:szCs w:val="24"/>
                </w:rPr>
                <w:t>Demonstrate financial transparency; ensure funding is used solely for intended purposes, with breakdowns available.</w:t>
              </w:r>
            </w:ins>
          </w:p>
        </w:tc>
        <w:tc>
          <w:tcPr>
            <w:tcW w:w="2481" w:type="dxa"/>
          </w:tcPr>
          <w:p w:rsidR="00A143CC" w:rsidP="006A6A47" w14:paraId="431BC4B2" w14:textId="387F3F4C">
            <w:pPr>
              <w:jc w:val="left"/>
              <w:rPr>
                <w:rFonts w:eastAsia="Arial" w:cs="Arial"/>
                <w:color w:val="000000" w:themeColor="text1"/>
                <w:sz w:val="24"/>
                <w:szCs w:val="24"/>
              </w:rPr>
            </w:pPr>
            <w:ins w:id="665" w:author="JONES, Emma (NHS ENGLAND)" w:date="2025-12-05T14:46:00Z">
              <w:r w:rsidRPr="4E9BA235">
                <w:rPr>
                  <w:rFonts w:eastAsia="Arial" w:cs="Arial"/>
                  <w:color w:val="000000" w:themeColor="text1"/>
                  <w:sz w:val="24"/>
                  <w:szCs w:val="24"/>
                </w:rPr>
                <w:t>Full financial breakdown available on request; annual audit compliance.</w:t>
              </w:r>
            </w:ins>
          </w:p>
        </w:tc>
      </w:tr>
      <w:tr w14:paraId="1045E97E" w14:textId="77777777" w:rsidTr="006A6A47">
        <w:tblPrEx>
          <w:tblW w:w="0" w:type="auto"/>
          <w:tblLook w:val="04A0"/>
        </w:tblPrEx>
        <w:trPr>
          <w:trHeight w:val="300"/>
          <w:ins w:id="666" w:author="JONES, Emma (NHS ENGLAND)" w:date="2025-12-05T14:23:00Z"/>
        </w:trPr>
        <w:tc>
          <w:tcPr>
            <w:tcW w:w="1123" w:type="dxa"/>
          </w:tcPr>
          <w:p w:rsidR="00A143CC" w:rsidP="006A6A47" w14:paraId="40B5F17F" w14:textId="77777777">
            <w:pPr>
              <w:jc w:val="left"/>
              <w:rPr>
                <w:rFonts w:eastAsia="Arial" w:cs="Arial"/>
                <w:color w:val="000000" w:themeColor="text1"/>
                <w:sz w:val="24"/>
                <w:szCs w:val="24"/>
              </w:rPr>
            </w:pPr>
            <w:ins w:id="667" w:author="JONES, Emma (NHS ENGLAND)" w:date="2025-12-05T14:46:00Z">
              <w:r w:rsidRPr="4E9BA235">
                <w:rPr>
                  <w:rFonts w:eastAsia="Arial" w:cs="Arial"/>
                  <w:color w:val="000000" w:themeColor="text1"/>
                  <w:sz w:val="24"/>
                  <w:szCs w:val="24"/>
                </w:rPr>
                <w:t>10</w:t>
              </w:r>
            </w:ins>
          </w:p>
        </w:tc>
        <w:tc>
          <w:tcPr>
            <w:tcW w:w="1818" w:type="dxa"/>
          </w:tcPr>
          <w:p w:rsidR="00A143CC" w:rsidP="006A6A47" w14:paraId="1EFE6443" w14:textId="58A8217E">
            <w:pPr>
              <w:jc w:val="left"/>
              <w:rPr>
                <w:rFonts w:eastAsia="Arial" w:cs="Arial"/>
                <w:color w:val="000000" w:themeColor="text1"/>
                <w:sz w:val="24"/>
                <w:szCs w:val="24"/>
              </w:rPr>
            </w:pPr>
            <w:ins w:id="668" w:author="JONES, Emma (NHS ENGLAND)" w:date="2025-12-05T14:46:00Z">
              <w:r w:rsidRPr="4E9BA235">
                <w:rPr>
                  <w:rFonts w:eastAsia="Arial" w:cs="Arial"/>
                  <w:color w:val="000000" w:themeColor="text1"/>
                  <w:sz w:val="24"/>
                  <w:szCs w:val="24"/>
                </w:rPr>
                <w:t>Subcontracting</w:t>
              </w:r>
            </w:ins>
          </w:p>
        </w:tc>
        <w:tc>
          <w:tcPr>
            <w:tcW w:w="4348" w:type="dxa"/>
          </w:tcPr>
          <w:p w:rsidR="00A143CC" w:rsidP="006A6A47" w14:paraId="205930FD" w14:textId="0A78266C">
            <w:pPr>
              <w:jc w:val="left"/>
              <w:rPr>
                <w:rFonts w:eastAsia="Arial" w:cs="Arial"/>
                <w:color w:val="000000" w:themeColor="text1"/>
                <w:sz w:val="24"/>
                <w:szCs w:val="24"/>
              </w:rPr>
            </w:pPr>
            <w:ins w:id="669" w:author="JONES, Emma (NHS ENGLAND)" w:date="2025-12-05T14:46:00Z">
              <w:r w:rsidRPr="4E9BA235">
                <w:rPr>
                  <w:rFonts w:eastAsia="Arial" w:cs="Arial"/>
                  <w:color w:val="000000" w:themeColor="text1"/>
                  <w:sz w:val="24"/>
                  <w:szCs w:val="24"/>
                </w:rPr>
                <w:t>Ensure all funding and quality requirements are rolled down to subcontractors, with compliance monitoring mechanisms</w:t>
              </w:r>
            </w:ins>
            <w:r w:rsidRPr="4E9BA235">
              <w:rPr>
                <w:rFonts w:eastAsia="Arial" w:cs="Arial"/>
                <w:color w:val="000000" w:themeColor="text1"/>
                <w:sz w:val="24"/>
                <w:szCs w:val="24"/>
              </w:rPr>
              <w:t>, where applicable.</w:t>
            </w:r>
          </w:p>
        </w:tc>
        <w:tc>
          <w:tcPr>
            <w:tcW w:w="2481" w:type="dxa"/>
          </w:tcPr>
          <w:p w:rsidR="00A143CC" w:rsidP="006A6A47" w14:paraId="18B91ACD" w14:textId="03C9F0FA">
            <w:pPr>
              <w:jc w:val="left"/>
              <w:rPr>
                <w:rFonts w:eastAsia="Arial" w:cs="Arial"/>
                <w:color w:val="000000" w:themeColor="text1"/>
                <w:sz w:val="24"/>
                <w:szCs w:val="24"/>
              </w:rPr>
            </w:pPr>
            <w:ins w:id="670" w:author="JONES, Emma (NHS ENGLAND)" w:date="2025-12-05T14:46:00Z">
              <w:r w:rsidRPr="4E9BA235">
                <w:rPr>
                  <w:rFonts w:eastAsia="Arial" w:cs="Arial"/>
                  <w:color w:val="000000" w:themeColor="text1"/>
                  <w:sz w:val="24"/>
                  <w:szCs w:val="24"/>
                </w:rPr>
                <w:t>100% of subcontractors compliant; evidence of monitoring and reporting.</w:t>
              </w:r>
            </w:ins>
          </w:p>
        </w:tc>
      </w:tr>
      <w:tr w14:paraId="58B7228F" w14:textId="77777777" w:rsidTr="006A6A47">
        <w:tblPrEx>
          <w:tblW w:w="0" w:type="auto"/>
          <w:tblLook w:val="04A0"/>
        </w:tblPrEx>
        <w:trPr>
          <w:trHeight w:val="300"/>
          <w:ins w:id="671" w:author="JONES, Emma (NHS ENGLAND)" w:date="2025-12-05T14:23:00Z"/>
        </w:trPr>
        <w:tc>
          <w:tcPr>
            <w:tcW w:w="1123" w:type="dxa"/>
          </w:tcPr>
          <w:p w:rsidR="00A143CC" w:rsidP="006A6A47" w14:paraId="651B3108" w14:textId="77777777">
            <w:pPr>
              <w:jc w:val="left"/>
              <w:rPr>
                <w:rFonts w:eastAsia="Arial" w:cs="Arial"/>
                <w:color w:val="000000" w:themeColor="text1"/>
                <w:sz w:val="24"/>
                <w:szCs w:val="24"/>
              </w:rPr>
            </w:pPr>
            <w:ins w:id="672" w:author="JONES, Emma (NHS ENGLAND)" w:date="2025-12-05T14:46:00Z">
              <w:r w:rsidRPr="4E9BA235">
                <w:rPr>
                  <w:rFonts w:eastAsia="Arial" w:cs="Arial"/>
                  <w:color w:val="000000" w:themeColor="text1"/>
                  <w:sz w:val="24"/>
                  <w:szCs w:val="24"/>
                </w:rPr>
                <w:t>11</w:t>
              </w:r>
            </w:ins>
          </w:p>
        </w:tc>
        <w:tc>
          <w:tcPr>
            <w:tcW w:w="1818" w:type="dxa"/>
          </w:tcPr>
          <w:p w:rsidR="00A143CC" w:rsidP="006A6A47" w14:paraId="5F34EAD4" w14:textId="0C14A0C3">
            <w:pPr>
              <w:jc w:val="left"/>
              <w:rPr>
                <w:rFonts w:eastAsia="Arial" w:cs="Arial"/>
                <w:color w:val="000000" w:themeColor="text1"/>
                <w:sz w:val="24"/>
                <w:szCs w:val="24"/>
              </w:rPr>
            </w:pPr>
            <w:ins w:id="673" w:author="JONES, Emma (NHS ENGLAND)" w:date="2025-12-05T14:46:00Z">
              <w:r w:rsidRPr="4E9BA235">
                <w:rPr>
                  <w:rFonts w:eastAsia="Arial" w:cs="Arial"/>
                  <w:color w:val="000000" w:themeColor="text1"/>
                  <w:sz w:val="24"/>
                  <w:szCs w:val="24"/>
                </w:rPr>
                <w:t>Annual Self-Assessment</w:t>
              </w:r>
            </w:ins>
          </w:p>
        </w:tc>
        <w:tc>
          <w:tcPr>
            <w:tcW w:w="4348" w:type="dxa"/>
          </w:tcPr>
          <w:p w:rsidR="00A143CC" w:rsidP="006A6A47" w14:paraId="0C21A893" w14:textId="498D8703">
            <w:pPr>
              <w:jc w:val="left"/>
              <w:rPr>
                <w:rFonts w:eastAsia="Arial" w:cs="Arial"/>
                <w:color w:val="000000" w:themeColor="text1"/>
                <w:sz w:val="24"/>
                <w:szCs w:val="24"/>
              </w:rPr>
            </w:pPr>
            <w:ins w:id="674" w:author="JONES, Emma (NHS ENGLAND)" w:date="2025-12-05T14:46:00Z">
              <w:r w:rsidRPr="4E9BA235">
                <w:rPr>
                  <w:rFonts w:eastAsia="Arial" w:cs="Arial"/>
                  <w:color w:val="000000" w:themeColor="text1"/>
                  <w:sz w:val="24"/>
                  <w:szCs w:val="24"/>
                </w:rPr>
                <w:t xml:space="preserve">Submit an annual self-assessment, demonstrating engagement with feedback and continuous improvement activities, </w:t>
              </w:r>
            </w:ins>
            <w:r w:rsidRPr="3F5A33D3">
              <w:rPr>
                <w:rFonts w:eastAsia="Arial" w:cs="Arial"/>
                <w:color w:val="000000" w:themeColor="text1"/>
                <w:sz w:val="24"/>
                <w:szCs w:val="24"/>
              </w:rPr>
              <w:t xml:space="preserve">normally annually, </w:t>
            </w:r>
            <w:ins w:id="675" w:author="JONES, Emma (NHS ENGLAND)" w:date="2025-12-05T14:46:00Z">
              <w:r w:rsidRPr="4E9BA235">
                <w:rPr>
                  <w:rFonts w:eastAsia="Arial" w:cs="Arial"/>
                  <w:color w:val="000000" w:themeColor="text1"/>
                  <w:sz w:val="24"/>
                  <w:szCs w:val="24"/>
                </w:rPr>
                <w:t>satisfactory to NHS England, by the specified deadline.</w:t>
              </w:r>
            </w:ins>
          </w:p>
        </w:tc>
        <w:tc>
          <w:tcPr>
            <w:tcW w:w="2481" w:type="dxa"/>
          </w:tcPr>
          <w:p w:rsidR="00A143CC" w:rsidP="006A6A47" w14:paraId="024CD5EA" w14:textId="5BD830FF">
            <w:pPr>
              <w:jc w:val="left"/>
              <w:rPr>
                <w:rFonts w:eastAsia="Arial" w:cs="Arial"/>
                <w:color w:val="000000" w:themeColor="text1"/>
                <w:sz w:val="24"/>
                <w:szCs w:val="24"/>
              </w:rPr>
            </w:pPr>
            <w:ins w:id="676" w:author="JONES, Emma (NHS ENGLAND)" w:date="2025-12-05T14:46:00Z">
              <w:r w:rsidRPr="4E9BA235">
                <w:rPr>
                  <w:rFonts w:eastAsia="Arial" w:cs="Arial"/>
                  <w:color w:val="000000" w:themeColor="text1"/>
                  <w:sz w:val="24"/>
                  <w:szCs w:val="24"/>
                </w:rPr>
                <w:t>100% submission by deadline; satisfactory rating from NHS England.</w:t>
              </w:r>
            </w:ins>
          </w:p>
        </w:tc>
      </w:tr>
      <w:tr w14:paraId="61A8B5B3" w14:textId="77777777" w:rsidTr="006A6A47">
        <w:tblPrEx>
          <w:tblW w:w="0" w:type="auto"/>
          <w:tblLook w:val="04A0"/>
        </w:tblPrEx>
        <w:trPr>
          <w:trHeight w:val="300"/>
          <w:ins w:id="677" w:author="JONES, Emma (NHS ENGLAND)" w:date="2025-12-05T14:23:00Z"/>
        </w:trPr>
        <w:tc>
          <w:tcPr>
            <w:tcW w:w="1123" w:type="dxa"/>
          </w:tcPr>
          <w:p w:rsidR="00A143CC" w:rsidP="006A6A47" w14:paraId="04B5BCC5" w14:textId="77777777">
            <w:pPr>
              <w:jc w:val="left"/>
              <w:rPr>
                <w:rFonts w:eastAsia="Arial" w:cs="Arial"/>
                <w:color w:val="000000" w:themeColor="text1"/>
                <w:sz w:val="24"/>
                <w:szCs w:val="24"/>
              </w:rPr>
            </w:pPr>
            <w:ins w:id="678" w:author="JONES, Emma (NHS ENGLAND)" w:date="2025-12-05T14:46:00Z">
              <w:r w:rsidRPr="4E9BA235">
                <w:rPr>
                  <w:rFonts w:eastAsia="Arial" w:cs="Arial"/>
                  <w:color w:val="000000" w:themeColor="text1"/>
                  <w:sz w:val="24"/>
                  <w:szCs w:val="24"/>
                </w:rPr>
                <w:t>12</w:t>
              </w:r>
            </w:ins>
          </w:p>
        </w:tc>
        <w:tc>
          <w:tcPr>
            <w:tcW w:w="1818" w:type="dxa"/>
          </w:tcPr>
          <w:p w:rsidR="00A143CC" w:rsidP="006A6A47" w14:paraId="4B177C80" w14:textId="1BF13AB3">
            <w:pPr>
              <w:jc w:val="left"/>
              <w:rPr>
                <w:rFonts w:eastAsia="Arial" w:cs="Arial"/>
                <w:color w:val="000000" w:themeColor="text1"/>
                <w:sz w:val="24"/>
                <w:szCs w:val="24"/>
              </w:rPr>
            </w:pPr>
            <w:ins w:id="679" w:author="JONES, Emma (NHS ENGLAND)" w:date="2025-12-05T14:46:00Z">
              <w:r w:rsidRPr="4E9BA235">
                <w:rPr>
                  <w:rFonts w:eastAsia="Arial" w:cs="Arial"/>
                  <w:color w:val="000000" w:themeColor="text1"/>
                  <w:sz w:val="24"/>
                  <w:szCs w:val="24"/>
                </w:rPr>
                <w:t>Equality, Diversity and Inclusion</w:t>
              </w:r>
            </w:ins>
          </w:p>
        </w:tc>
        <w:tc>
          <w:tcPr>
            <w:tcW w:w="4348" w:type="dxa"/>
          </w:tcPr>
          <w:p w:rsidR="00A143CC" w:rsidP="006A6A47" w14:paraId="5F101769" w14:textId="172D436A">
            <w:pPr>
              <w:jc w:val="left"/>
              <w:rPr>
                <w:rFonts w:eastAsia="Arial" w:cs="Arial"/>
                <w:color w:val="000000" w:themeColor="text1"/>
                <w:sz w:val="24"/>
                <w:szCs w:val="24"/>
              </w:rPr>
            </w:pPr>
            <w:ins w:id="680" w:author="JONES, Emma (NHS ENGLAND)" w:date="2025-12-05T14:46:00Z">
              <w:r w:rsidRPr="4E9BA235">
                <w:rPr>
                  <w:rFonts w:eastAsia="Arial" w:cs="Arial"/>
                  <w:color w:val="000000" w:themeColor="text1"/>
                  <w:sz w:val="24"/>
                  <w:szCs w:val="24"/>
                </w:rPr>
                <w:t xml:space="preserve">Provider collects and shares data on protected characteristics at all stages of the </w:t>
              </w:r>
            </w:ins>
            <w:ins w:id="681" w:author="JONES, Emma (NHS ENGLAND)" w:date="2025-12-05T14:46:00Z">
              <w:del w:id="682" w:author="Michael Rourke (HEMPSONS)" w:date="2026-06-12T11:13:00Z">
                <w:r w:rsidRPr="4E9BA235">
                  <w:rPr>
                    <w:rFonts w:eastAsia="Arial" w:cs="Arial"/>
                    <w:color w:val="000000" w:themeColor="text1"/>
                    <w:sz w:val="24"/>
                    <w:szCs w:val="24"/>
                  </w:rPr>
                  <w:delText>learner</w:delText>
                </w:r>
              </w:del>
            </w:ins>
            <w:ins w:id="683" w:author="Michael Rourke (HEMPSONS)" w:date="2026-06-12T11:13:00Z">
              <w:r w:rsidR="00E02ADF">
                <w:rPr>
                  <w:rFonts w:eastAsia="Arial" w:cs="Arial"/>
                  <w:color w:val="000000" w:themeColor="text1"/>
                  <w:sz w:val="24"/>
                  <w:szCs w:val="24"/>
                </w:rPr>
                <w:t>Learner</w:t>
              </w:r>
            </w:ins>
            <w:ins w:id="684" w:author="JONES, Emma (NHS ENGLAND)" w:date="2025-12-05T14:46:00Z">
              <w:r w:rsidRPr="4E9BA235">
                <w:rPr>
                  <w:rFonts w:eastAsia="Arial" w:cs="Arial"/>
                  <w:color w:val="000000" w:themeColor="text1"/>
                  <w:sz w:val="24"/>
                  <w:szCs w:val="24"/>
                </w:rPr>
                <w:t xml:space="preserve"> journey (where possible) and demonstrates actions to increase widening participation and address disparities.</w:t>
              </w:r>
            </w:ins>
          </w:p>
        </w:tc>
        <w:tc>
          <w:tcPr>
            <w:tcW w:w="2481" w:type="dxa"/>
          </w:tcPr>
          <w:p w:rsidR="00A143CC" w:rsidP="006A6A47" w14:paraId="075EF9FB" w14:textId="3E7FFA06">
            <w:pPr>
              <w:jc w:val="left"/>
              <w:rPr>
                <w:rFonts w:eastAsia="Arial" w:cs="Arial"/>
                <w:color w:val="000000" w:themeColor="text1"/>
                <w:sz w:val="24"/>
                <w:szCs w:val="24"/>
              </w:rPr>
            </w:pPr>
            <w:ins w:id="685" w:author="JONES, Emma (NHS ENGLAND)" w:date="2025-12-05T14:46:00Z">
              <w:r w:rsidRPr="4E9BA235">
                <w:rPr>
                  <w:rFonts w:eastAsia="Arial" w:cs="Arial"/>
                  <w:color w:val="000000" w:themeColor="text1"/>
                  <w:sz w:val="24"/>
                  <w:szCs w:val="24"/>
                </w:rPr>
                <w:t xml:space="preserve">Data collected for all </w:t>
              </w:r>
            </w:ins>
            <w:ins w:id="686" w:author="JONES, Emma (NHS ENGLAND)" w:date="2025-12-05T14:46:00Z">
              <w:del w:id="687" w:author="Michael Rourke (HEMPSONS)" w:date="2026-06-12T11:13:00Z">
                <w:r w:rsidRPr="4E9BA235">
                  <w:rPr>
                    <w:rFonts w:eastAsia="Arial" w:cs="Arial"/>
                    <w:color w:val="000000" w:themeColor="text1"/>
                    <w:sz w:val="24"/>
                    <w:szCs w:val="24"/>
                  </w:rPr>
                  <w:delText>learner</w:delText>
                </w:r>
              </w:del>
            </w:ins>
            <w:ins w:id="688" w:author="Michael Rourke (HEMPSONS)" w:date="2026-06-12T11:13:00Z">
              <w:r w:rsidR="00E02ADF">
                <w:rPr>
                  <w:rFonts w:eastAsia="Arial" w:cs="Arial"/>
                  <w:color w:val="000000" w:themeColor="text1"/>
                  <w:sz w:val="24"/>
                  <w:szCs w:val="24"/>
                </w:rPr>
                <w:t>Learner</w:t>
              </w:r>
            </w:ins>
            <w:ins w:id="689" w:author="JONES, Emma (NHS ENGLAND)" w:date="2025-12-05T14:46:00Z">
              <w:r w:rsidRPr="4E9BA235">
                <w:rPr>
                  <w:rFonts w:eastAsia="Arial" w:cs="Arial"/>
                  <w:color w:val="000000" w:themeColor="text1"/>
                  <w:sz w:val="24"/>
                  <w:szCs w:val="24"/>
                </w:rPr>
                <w:t>s where feasible; annual comparison with local demographics.</w:t>
              </w:r>
            </w:ins>
            <w:ins w:id="690" w:author="JONES, Emma (NHS ENGLAND)" w:date="2025-12-05T14:46:00Z">
              <w:r>
                <w:br/>
              </w:r>
            </w:ins>
            <w:ins w:id="691" w:author="JONES, Emma (NHS ENGLAND)" w:date="2025-12-05T14:46:00Z">
              <w:r w:rsidRPr="4E9BA235">
                <w:rPr>
                  <w:rFonts w:eastAsia="Arial" w:cs="Arial"/>
                  <w:color w:val="000000" w:themeColor="text1"/>
                  <w:sz w:val="24"/>
                  <w:szCs w:val="24"/>
                </w:rPr>
                <w:t xml:space="preserve">Provider shares widening participation plans </w:t>
              </w:r>
            </w:ins>
            <w:ins w:id="692" w:author="JONES, Emma (NHS ENGLAND)" w:date="2025-12-05T14:46:00Z">
              <w:r w:rsidRPr="4E9BA235">
                <w:rPr>
                  <w:rFonts w:eastAsia="Arial" w:cs="Arial"/>
                  <w:color w:val="000000" w:themeColor="text1"/>
                  <w:sz w:val="24"/>
                  <w:szCs w:val="24"/>
                </w:rPr>
                <w:t>and outcomes with NHS England.</w:t>
              </w:r>
            </w:ins>
          </w:p>
        </w:tc>
      </w:tr>
      <w:tr w14:paraId="3C8B6364" w14:textId="77777777" w:rsidTr="006A6A47">
        <w:tblPrEx>
          <w:tblW w:w="0" w:type="auto"/>
          <w:tblLook w:val="04A0"/>
        </w:tblPrEx>
        <w:trPr>
          <w:trHeight w:val="300"/>
          <w:ins w:id="693" w:author="JONES, Emma (NHS ENGLAND)" w:date="2025-12-05T14:23:00Z"/>
        </w:trPr>
        <w:tc>
          <w:tcPr>
            <w:tcW w:w="1123" w:type="dxa"/>
          </w:tcPr>
          <w:p w:rsidR="00A143CC" w:rsidP="006A6A47" w14:paraId="204F719D" w14:textId="77777777">
            <w:pPr>
              <w:jc w:val="left"/>
              <w:rPr>
                <w:rFonts w:eastAsia="Arial" w:cs="Arial"/>
                <w:color w:val="000000" w:themeColor="text1"/>
                <w:sz w:val="24"/>
                <w:szCs w:val="24"/>
              </w:rPr>
            </w:pPr>
            <w:ins w:id="694" w:author="JONES, Emma (NHS ENGLAND)" w:date="2025-12-05T14:46:00Z">
              <w:r w:rsidRPr="4E9BA235">
                <w:rPr>
                  <w:rFonts w:eastAsia="Arial" w:cs="Arial"/>
                  <w:color w:val="000000" w:themeColor="text1"/>
                  <w:sz w:val="24"/>
                  <w:szCs w:val="24"/>
                </w:rPr>
                <w:t>13</w:t>
              </w:r>
            </w:ins>
          </w:p>
        </w:tc>
        <w:tc>
          <w:tcPr>
            <w:tcW w:w="1818" w:type="dxa"/>
          </w:tcPr>
          <w:p w:rsidR="00A143CC" w:rsidP="006A6A47" w14:paraId="22C668DB" w14:textId="6E7DD4CD">
            <w:pPr>
              <w:jc w:val="left"/>
              <w:rPr>
                <w:rFonts w:eastAsia="Arial" w:cs="Arial"/>
                <w:color w:val="000000" w:themeColor="text1"/>
                <w:sz w:val="24"/>
                <w:szCs w:val="24"/>
              </w:rPr>
            </w:pPr>
            <w:ins w:id="695" w:author="JONES, Emma (NHS ENGLAND)" w:date="2025-12-05T14:46:00Z">
              <w:r w:rsidRPr="4E9BA235">
                <w:rPr>
                  <w:rFonts w:eastAsia="Arial" w:cs="Arial"/>
                  <w:color w:val="000000" w:themeColor="text1"/>
                  <w:sz w:val="24"/>
                  <w:szCs w:val="24"/>
                </w:rPr>
                <w:t>Feedback Engagement</w:t>
              </w:r>
            </w:ins>
          </w:p>
        </w:tc>
        <w:tc>
          <w:tcPr>
            <w:tcW w:w="4348" w:type="dxa"/>
          </w:tcPr>
          <w:p w:rsidR="00A143CC" w:rsidP="006A6A47" w14:paraId="30B164B7" w14:textId="4EA77AB7">
            <w:pPr>
              <w:jc w:val="left"/>
              <w:rPr>
                <w:rFonts w:eastAsia="Arial" w:cs="Arial"/>
                <w:color w:val="000000" w:themeColor="text1"/>
                <w:sz w:val="24"/>
                <w:szCs w:val="24"/>
              </w:rPr>
            </w:pPr>
            <w:ins w:id="696" w:author="JONES, Emma (NHS ENGLAND)" w:date="2025-12-05T14:46:00Z">
              <w:r w:rsidRPr="4E9BA235">
                <w:rPr>
                  <w:rFonts w:eastAsia="Arial" w:cs="Arial"/>
                  <w:color w:val="000000" w:themeColor="text1"/>
                  <w:sz w:val="24"/>
                  <w:szCs w:val="24"/>
                </w:rPr>
                <w:t xml:space="preserve">Engage with and act on feedback from </w:t>
              </w:r>
            </w:ins>
            <w:ins w:id="697" w:author="JONES, Emma (NHS ENGLAND)" w:date="2025-12-05T14:46:00Z">
              <w:del w:id="698" w:author="Michael Rourke (HEMPSONS)" w:date="2026-06-12T11:13:00Z">
                <w:r w:rsidRPr="4E9BA235">
                  <w:rPr>
                    <w:rFonts w:eastAsia="Arial" w:cs="Arial"/>
                    <w:color w:val="000000" w:themeColor="text1"/>
                    <w:sz w:val="24"/>
                    <w:szCs w:val="24"/>
                  </w:rPr>
                  <w:delText>learner</w:delText>
                </w:r>
              </w:del>
            </w:ins>
            <w:ins w:id="699" w:author="Michael Rourke (HEMPSONS)" w:date="2026-06-12T11:13:00Z">
              <w:r w:rsidR="00E02ADF">
                <w:rPr>
                  <w:rFonts w:eastAsia="Arial" w:cs="Arial"/>
                  <w:color w:val="000000" w:themeColor="text1"/>
                  <w:sz w:val="24"/>
                  <w:szCs w:val="24"/>
                </w:rPr>
                <w:t>Learner</w:t>
              </w:r>
            </w:ins>
            <w:ins w:id="700" w:author="JONES, Emma (NHS ENGLAND)" w:date="2025-12-05T14:46:00Z">
              <w:r w:rsidRPr="4E9BA235">
                <w:rPr>
                  <w:rFonts w:eastAsia="Arial" w:cs="Arial"/>
                  <w:color w:val="000000" w:themeColor="text1"/>
                  <w:sz w:val="24"/>
                  <w:szCs w:val="24"/>
                </w:rPr>
                <w:t>s and educators (including data from NETS, GMC NTS, NSS and GDC surveys); promote feedback resources at induction and throughout.</w:t>
              </w:r>
            </w:ins>
          </w:p>
        </w:tc>
        <w:tc>
          <w:tcPr>
            <w:tcW w:w="2481" w:type="dxa"/>
          </w:tcPr>
          <w:p w:rsidR="00A143CC" w:rsidP="006A6A47" w14:paraId="20717B14" w14:textId="086B7B87">
            <w:pPr>
              <w:jc w:val="left"/>
              <w:rPr>
                <w:rFonts w:eastAsia="Arial" w:cs="Arial"/>
                <w:color w:val="000000" w:themeColor="text1"/>
                <w:sz w:val="24"/>
                <w:szCs w:val="24"/>
              </w:rPr>
            </w:pPr>
            <w:r w:rsidRPr="767633C1">
              <w:rPr>
                <w:rFonts w:eastAsia="Arial" w:cs="Arial"/>
                <w:color w:val="000000" w:themeColor="text1"/>
                <w:sz w:val="24"/>
                <w:szCs w:val="24"/>
              </w:rPr>
              <w:t>Publish and share, with NHS England, clear summaries of actions taken in response to feedback.</w:t>
            </w:r>
          </w:p>
        </w:tc>
      </w:tr>
      <w:tr w14:paraId="2C1AB9D9" w14:textId="77777777" w:rsidTr="006A6A47">
        <w:tblPrEx>
          <w:tblW w:w="0" w:type="auto"/>
          <w:tblLook w:val="04A0"/>
        </w:tblPrEx>
        <w:trPr>
          <w:trHeight w:val="300"/>
          <w:ins w:id="701" w:author="JONES, Emma (NHS ENGLAND)" w:date="2025-12-05T14:23:00Z"/>
        </w:trPr>
        <w:tc>
          <w:tcPr>
            <w:tcW w:w="1123" w:type="dxa"/>
          </w:tcPr>
          <w:p w:rsidR="00A143CC" w:rsidP="006A6A47" w14:paraId="4A70C4DA" w14:textId="77777777">
            <w:pPr>
              <w:jc w:val="left"/>
              <w:rPr>
                <w:rFonts w:eastAsia="Arial" w:cs="Arial"/>
                <w:color w:val="000000" w:themeColor="text1"/>
                <w:sz w:val="24"/>
                <w:szCs w:val="24"/>
              </w:rPr>
            </w:pPr>
            <w:ins w:id="702" w:author="JONES, Emma (NHS ENGLAND)" w:date="2025-12-05T14:46:00Z">
              <w:r w:rsidRPr="4E9BA235">
                <w:rPr>
                  <w:rFonts w:eastAsia="Arial" w:cs="Arial"/>
                  <w:color w:val="000000" w:themeColor="text1"/>
                  <w:sz w:val="24"/>
                  <w:szCs w:val="24"/>
                </w:rPr>
                <w:t>14</w:t>
              </w:r>
            </w:ins>
          </w:p>
        </w:tc>
        <w:tc>
          <w:tcPr>
            <w:tcW w:w="1818" w:type="dxa"/>
          </w:tcPr>
          <w:p w:rsidR="00A143CC" w:rsidP="006A6A47" w14:paraId="633CAAA5" w14:textId="151C434D">
            <w:pPr>
              <w:jc w:val="left"/>
              <w:rPr>
                <w:rFonts w:eastAsia="Arial" w:cs="Arial"/>
                <w:color w:val="000000" w:themeColor="text1"/>
                <w:sz w:val="24"/>
                <w:szCs w:val="24"/>
              </w:rPr>
            </w:pPr>
            <w:ins w:id="703" w:author="JONES, Emma (NHS ENGLAND)" w:date="2025-12-05T14:46:00Z">
              <w:r w:rsidRPr="4E9BA235">
                <w:rPr>
                  <w:rFonts w:eastAsia="Arial" w:cs="Arial"/>
                  <w:color w:val="000000" w:themeColor="text1"/>
                  <w:sz w:val="24"/>
                  <w:szCs w:val="24"/>
                </w:rPr>
                <w:t>Survey Participation and Action</w:t>
              </w:r>
            </w:ins>
          </w:p>
        </w:tc>
        <w:tc>
          <w:tcPr>
            <w:tcW w:w="4348" w:type="dxa"/>
          </w:tcPr>
          <w:p w:rsidR="00A143CC" w:rsidP="006A6A47" w14:paraId="296B78C6" w14:textId="0A1BA3B6">
            <w:pPr>
              <w:jc w:val="left"/>
              <w:rPr>
                <w:rFonts w:eastAsia="Arial" w:cs="Arial"/>
                <w:color w:val="000000" w:themeColor="text1"/>
                <w:sz w:val="24"/>
                <w:szCs w:val="24"/>
              </w:rPr>
            </w:pPr>
            <w:ins w:id="704" w:author="JONES, Emma (NHS ENGLAND)" w:date="2025-12-05T14:46:00Z">
              <w:r w:rsidRPr="4E9BA235">
                <w:rPr>
                  <w:rFonts w:eastAsia="Arial" w:cs="Arial"/>
                  <w:color w:val="000000" w:themeColor="text1"/>
                  <w:sz w:val="24"/>
                  <w:szCs w:val="24"/>
                </w:rPr>
                <w:t xml:space="preserve">For each NETS, </w:t>
              </w:r>
            </w:ins>
            <w:r w:rsidRPr="240C006D">
              <w:rPr>
                <w:rFonts w:eastAsia="Arial" w:cs="Arial"/>
                <w:color w:val="000000" w:themeColor="text1"/>
                <w:sz w:val="24"/>
                <w:szCs w:val="24"/>
              </w:rPr>
              <w:t xml:space="preserve">the </w:t>
            </w:r>
            <w:ins w:id="705" w:author="JONES, Emma (NHS ENGLAND)" w:date="2025-12-05T14:46:00Z">
              <w:del w:id="706" w:author="Michael Rourke (HEMPSONS)" w:date="2026-05-08T11:06:00Z">
                <w:r w:rsidRPr="240C006D">
                  <w:rPr>
                    <w:rFonts w:eastAsia="Arial" w:cs="Arial"/>
                    <w:color w:val="000000" w:themeColor="text1"/>
                    <w:sz w:val="24"/>
                    <w:szCs w:val="24"/>
                  </w:rPr>
                  <w:delText>p</w:delText>
                </w:r>
              </w:del>
            </w:ins>
            <w:ins w:id="707" w:author="Michael Rourke (HEMPSONS)" w:date="2026-05-08T11:06:00Z">
              <w:r w:rsidR="006A6A47">
                <w:rPr>
                  <w:rFonts w:eastAsia="Arial" w:cs="Arial"/>
                  <w:color w:val="000000" w:themeColor="text1"/>
                  <w:sz w:val="24"/>
                  <w:szCs w:val="24"/>
                </w:rPr>
                <w:t>P</w:t>
              </w:r>
            </w:ins>
            <w:ins w:id="708" w:author="JONES, Emma (NHS ENGLAND)" w:date="2025-12-05T14:46:00Z">
              <w:r w:rsidRPr="240C006D">
                <w:rPr>
                  <w:rFonts w:eastAsia="Arial" w:cs="Arial"/>
                  <w:color w:val="000000" w:themeColor="text1"/>
                  <w:sz w:val="24"/>
                  <w:szCs w:val="24"/>
                </w:rPr>
                <w:t>rovider</w:t>
              </w:r>
            </w:ins>
            <w:r w:rsidRPr="43309EF8">
              <w:rPr>
                <w:rFonts w:eastAsia="Arial" w:cs="Arial"/>
                <w:color w:val="000000" w:themeColor="text1"/>
                <w:sz w:val="24"/>
                <w:szCs w:val="24"/>
              </w:rPr>
              <w:t xml:space="preserve"> must ensure all </w:t>
            </w:r>
            <w:del w:id="709" w:author="Michael Rourke (HEMPSONS)" w:date="2026-06-12T11:13:00Z">
              <w:r w:rsidRPr="43309EF8">
                <w:rPr>
                  <w:rFonts w:eastAsia="Arial" w:cs="Arial"/>
                  <w:color w:val="000000" w:themeColor="text1"/>
                  <w:sz w:val="24"/>
                  <w:szCs w:val="24"/>
                </w:rPr>
                <w:delText>learner</w:delText>
              </w:r>
            </w:del>
            <w:ins w:id="710" w:author="Michael Rourke (HEMPSONS)" w:date="2026-06-12T11:13:00Z">
              <w:r w:rsidR="00E02ADF">
                <w:rPr>
                  <w:rFonts w:eastAsia="Arial" w:cs="Arial"/>
                  <w:color w:val="000000" w:themeColor="text1"/>
                  <w:sz w:val="24"/>
                  <w:szCs w:val="24"/>
                </w:rPr>
                <w:t>Learner</w:t>
              </w:r>
            </w:ins>
            <w:r w:rsidRPr="5227FF8B">
              <w:rPr>
                <w:rFonts w:eastAsia="Arial" w:cs="Arial"/>
                <w:color w:val="000000" w:themeColor="text1"/>
                <w:sz w:val="24"/>
                <w:szCs w:val="24"/>
              </w:rPr>
              <w:t xml:space="preserve">s have protected to complete the </w:t>
            </w:r>
            <w:ins w:id="711" w:author="JONES, Emma (NHS ENGLAND)" w:date="2025-12-05T14:46:00Z">
              <w:r w:rsidRPr="219DC104">
                <w:rPr>
                  <w:rFonts w:eastAsia="Arial" w:cs="Arial"/>
                  <w:color w:val="000000" w:themeColor="text1"/>
                  <w:sz w:val="24"/>
                  <w:szCs w:val="24"/>
                </w:rPr>
                <w:t>survey</w:t>
              </w:r>
            </w:ins>
            <w:ins w:id="712" w:author="JONES, Emma (NHS ENGLAND)" w:date="2025-12-05T14:46:00Z">
              <w:r w:rsidRPr="4E9BA235">
                <w:rPr>
                  <w:rFonts w:eastAsia="Arial" w:cs="Arial"/>
                  <w:color w:val="000000" w:themeColor="text1"/>
                  <w:sz w:val="24"/>
                  <w:szCs w:val="24"/>
                </w:rPr>
                <w:t>.</w:t>
              </w:r>
            </w:ins>
          </w:p>
        </w:tc>
        <w:tc>
          <w:tcPr>
            <w:tcW w:w="2481" w:type="dxa"/>
          </w:tcPr>
          <w:p w:rsidR="00A143CC" w:rsidP="006A6A47" w14:paraId="0C6AF518" w14:textId="77777777">
            <w:pPr>
              <w:jc w:val="left"/>
            </w:pPr>
            <w:r w:rsidRPr="7206A6D0">
              <w:rPr>
                <w:rFonts w:eastAsia="Arial" w:cs="Arial"/>
                <w:color w:val="000000" w:themeColor="text1"/>
                <w:sz w:val="24"/>
                <w:szCs w:val="24"/>
              </w:rPr>
              <w:t>Evidence that protected time has been allocated.</w:t>
            </w:r>
          </w:p>
          <w:p w:rsidR="00A143CC" w:rsidP="006A6A47" w14:paraId="1B050EEF" w14:textId="7E4960E6">
            <w:pPr>
              <w:jc w:val="left"/>
              <w:rPr>
                <w:rFonts w:eastAsia="Arial" w:cs="Arial"/>
                <w:color w:val="000000" w:themeColor="text1"/>
                <w:sz w:val="24"/>
                <w:szCs w:val="24"/>
              </w:rPr>
            </w:pPr>
            <w:r w:rsidRPr="4095EF35">
              <w:rPr>
                <w:rFonts w:eastAsia="Arial" w:cs="Arial"/>
                <w:color w:val="000000" w:themeColor="text1"/>
                <w:sz w:val="24"/>
                <w:szCs w:val="24"/>
              </w:rPr>
              <w:t>Y</w:t>
            </w:r>
            <w:ins w:id="713" w:author="JONES, Emma (NHS ENGLAND)" w:date="2025-12-05T14:46:00Z">
              <w:r w:rsidRPr="4095EF35">
                <w:rPr>
                  <w:rFonts w:eastAsia="Arial" w:cs="Arial"/>
                  <w:color w:val="000000" w:themeColor="text1"/>
                  <w:sz w:val="24"/>
                  <w:szCs w:val="24"/>
                </w:rPr>
                <w:t>ear</w:t>
              </w:r>
            </w:ins>
            <w:ins w:id="714" w:author="JONES, Emma (NHS ENGLAND)" w:date="2025-12-05T14:46:00Z">
              <w:r w:rsidRPr="4E9BA235">
                <w:rPr>
                  <w:rFonts w:eastAsia="Arial" w:cs="Arial"/>
                  <w:color w:val="000000" w:themeColor="text1"/>
                  <w:sz w:val="24"/>
                  <w:szCs w:val="24"/>
                </w:rPr>
                <w:t>-on-year improvement in response rates (minimum 5% increase</w:t>
              </w:r>
            </w:ins>
            <w:ins w:id="715" w:author="JONES, Emma (NHS ENGLAND)" w:date="2025-12-05T14:46:00Z">
              <w:r w:rsidRPr="74D59A7F">
                <w:rPr>
                  <w:rFonts w:eastAsia="Arial" w:cs="Arial"/>
                  <w:color w:val="000000" w:themeColor="text1"/>
                  <w:sz w:val="24"/>
                  <w:szCs w:val="24"/>
                </w:rPr>
                <w:t>)</w:t>
              </w:r>
            </w:ins>
            <w:r w:rsidRPr="4E9BA235">
              <w:rPr>
                <w:rFonts w:eastAsia="Arial" w:cs="Arial"/>
                <w:color w:val="000000" w:themeColor="text1"/>
                <w:sz w:val="24"/>
                <w:szCs w:val="24"/>
              </w:rPr>
              <w:t xml:space="preserve">. </w:t>
            </w:r>
          </w:p>
        </w:tc>
      </w:tr>
      <w:tr w14:paraId="38CF61E7" w14:textId="77777777" w:rsidTr="006A6A47">
        <w:tblPrEx>
          <w:tblW w:w="0" w:type="auto"/>
          <w:tblLook w:val="04A0"/>
        </w:tblPrEx>
        <w:trPr>
          <w:trHeight w:val="300"/>
          <w:ins w:id="716" w:author="JONES, Emma (NHS ENGLAND)" w:date="2025-12-05T14:23:00Z"/>
        </w:trPr>
        <w:tc>
          <w:tcPr>
            <w:tcW w:w="1123" w:type="dxa"/>
          </w:tcPr>
          <w:p w:rsidR="00A143CC" w:rsidP="006A6A47" w14:paraId="18587733" w14:textId="77777777">
            <w:pPr>
              <w:jc w:val="left"/>
              <w:rPr>
                <w:rFonts w:eastAsia="Arial" w:cs="Arial"/>
                <w:color w:val="000000" w:themeColor="text1"/>
                <w:sz w:val="24"/>
                <w:szCs w:val="24"/>
              </w:rPr>
            </w:pPr>
            <w:ins w:id="717" w:author="JONES, Emma (NHS ENGLAND)" w:date="2025-12-05T14:46:00Z">
              <w:r w:rsidRPr="4E9BA235">
                <w:rPr>
                  <w:rFonts w:eastAsia="Arial" w:cs="Arial"/>
                  <w:color w:val="000000" w:themeColor="text1"/>
                  <w:sz w:val="24"/>
                  <w:szCs w:val="24"/>
                </w:rPr>
                <w:t>15</w:t>
              </w:r>
            </w:ins>
          </w:p>
        </w:tc>
        <w:tc>
          <w:tcPr>
            <w:tcW w:w="1818" w:type="dxa"/>
          </w:tcPr>
          <w:p w:rsidR="00A143CC" w:rsidP="006A6A47" w14:paraId="14E1B04E" w14:textId="7804DC73">
            <w:pPr>
              <w:jc w:val="left"/>
              <w:rPr>
                <w:rFonts w:eastAsia="Arial" w:cs="Arial"/>
                <w:color w:val="000000" w:themeColor="text1"/>
                <w:sz w:val="24"/>
                <w:szCs w:val="24"/>
              </w:rPr>
            </w:pPr>
            <w:ins w:id="718" w:author="JONES, Emma (NHS ENGLAND)" w:date="2025-12-05T14:46:00Z">
              <w:r w:rsidRPr="4E9BA235">
                <w:rPr>
                  <w:rFonts w:eastAsia="Arial" w:cs="Arial"/>
                  <w:color w:val="000000" w:themeColor="text1"/>
                  <w:sz w:val="24"/>
                  <w:szCs w:val="24"/>
                </w:rPr>
                <w:t>Technology and Accessibility</w:t>
              </w:r>
            </w:ins>
          </w:p>
        </w:tc>
        <w:tc>
          <w:tcPr>
            <w:tcW w:w="4348" w:type="dxa"/>
          </w:tcPr>
          <w:p w:rsidR="00A143CC" w:rsidP="006A6A47" w14:paraId="31354C78" w14:textId="61643FCD">
            <w:pPr>
              <w:jc w:val="left"/>
              <w:rPr>
                <w:rFonts w:eastAsia="Arial" w:cs="Arial"/>
                <w:color w:val="000000" w:themeColor="text1"/>
                <w:sz w:val="24"/>
                <w:szCs w:val="24"/>
              </w:rPr>
            </w:pPr>
            <w:ins w:id="719" w:author="JONES, Emma (NHS ENGLAND)" w:date="2025-12-05T14:46:00Z">
              <w:r w:rsidRPr="4E9BA235">
                <w:rPr>
                  <w:rFonts w:eastAsia="Arial" w:cs="Arial"/>
                  <w:color w:val="000000" w:themeColor="text1"/>
                  <w:sz w:val="24"/>
                  <w:szCs w:val="24"/>
                </w:rPr>
                <w:t xml:space="preserve">Provider ensures </w:t>
              </w:r>
            </w:ins>
            <w:ins w:id="720" w:author="JONES, Emma (NHS ENGLAND)" w:date="2025-12-05T14:46:00Z">
              <w:del w:id="721" w:author="Michael Rourke (HEMPSONS)" w:date="2026-06-12T11:13:00Z">
                <w:r w:rsidRPr="4E9BA235">
                  <w:rPr>
                    <w:rFonts w:eastAsia="Arial" w:cs="Arial"/>
                    <w:color w:val="000000" w:themeColor="text1"/>
                    <w:sz w:val="24"/>
                    <w:szCs w:val="24"/>
                  </w:rPr>
                  <w:delText>learner</w:delText>
                </w:r>
              </w:del>
            </w:ins>
            <w:ins w:id="722" w:author="Michael Rourke (HEMPSONS)" w:date="2026-06-12T11:13:00Z">
              <w:r w:rsidR="00E02ADF">
                <w:rPr>
                  <w:rFonts w:eastAsia="Arial" w:cs="Arial"/>
                  <w:color w:val="000000" w:themeColor="text1"/>
                  <w:sz w:val="24"/>
                  <w:szCs w:val="24"/>
                </w:rPr>
                <w:t>Learner</w:t>
              </w:r>
            </w:ins>
            <w:ins w:id="723" w:author="JONES, Emma (NHS ENGLAND)" w:date="2025-12-05T14:46:00Z">
              <w:r w:rsidRPr="4E9BA235">
                <w:rPr>
                  <w:rFonts w:eastAsia="Arial" w:cs="Arial"/>
                  <w:color w:val="000000" w:themeColor="text1"/>
                  <w:sz w:val="24"/>
                  <w:szCs w:val="24"/>
                </w:rPr>
                <w:t>s have access to appropriate technology and virtual learning tools for all education and training activities.</w:t>
              </w:r>
            </w:ins>
          </w:p>
        </w:tc>
        <w:tc>
          <w:tcPr>
            <w:tcW w:w="2481" w:type="dxa"/>
          </w:tcPr>
          <w:p w:rsidR="00A143CC" w:rsidP="006A6A47" w14:paraId="64C370E8" w14:textId="5DF08EA3">
            <w:pPr>
              <w:jc w:val="left"/>
              <w:rPr>
                <w:rFonts w:eastAsia="Arial" w:cs="Arial"/>
                <w:color w:val="000000" w:themeColor="text1"/>
                <w:sz w:val="24"/>
                <w:szCs w:val="24"/>
              </w:rPr>
            </w:pPr>
            <w:ins w:id="724" w:author="JONES, Emma (NHS ENGLAND)" w:date="2025-12-05T14:46:00Z">
              <w:r w:rsidRPr="4E9BA235">
                <w:rPr>
                  <w:rFonts w:eastAsia="Arial" w:cs="Arial"/>
                  <w:color w:val="000000" w:themeColor="text1"/>
                  <w:sz w:val="24"/>
                  <w:szCs w:val="24"/>
                </w:rPr>
                <w:t xml:space="preserve">100% of </w:t>
              </w:r>
            </w:ins>
            <w:ins w:id="725" w:author="JONES, Emma (NHS ENGLAND)" w:date="2025-12-05T14:46:00Z">
              <w:del w:id="726" w:author="Michael Rourke (HEMPSONS)" w:date="2026-06-12T11:13:00Z">
                <w:r w:rsidRPr="4E9BA235">
                  <w:rPr>
                    <w:rFonts w:eastAsia="Arial" w:cs="Arial"/>
                    <w:color w:val="000000" w:themeColor="text1"/>
                    <w:sz w:val="24"/>
                    <w:szCs w:val="24"/>
                  </w:rPr>
                  <w:delText>learner</w:delText>
                </w:r>
              </w:del>
            </w:ins>
            <w:ins w:id="727" w:author="Michael Rourke (HEMPSONS)" w:date="2026-06-12T11:13:00Z">
              <w:r w:rsidR="00E02ADF">
                <w:rPr>
                  <w:rFonts w:eastAsia="Arial" w:cs="Arial"/>
                  <w:color w:val="000000" w:themeColor="text1"/>
                  <w:sz w:val="24"/>
                  <w:szCs w:val="24"/>
                </w:rPr>
                <w:t>Learner</w:t>
              </w:r>
            </w:ins>
            <w:ins w:id="728" w:author="JONES, Emma (NHS ENGLAND)" w:date="2025-12-05T14:46:00Z">
              <w:r w:rsidRPr="4E9BA235">
                <w:rPr>
                  <w:rFonts w:eastAsia="Arial" w:cs="Arial"/>
                  <w:color w:val="000000" w:themeColor="text1"/>
                  <w:sz w:val="24"/>
                  <w:szCs w:val="24"/>
                </w:rPr>
                <w:t>s have access; issues addressed within agreed timescales.</w:t>
              </w:r>
            </w:ins>
          </w:p>
        </w:tc>
      </w:tr>
      <w:tr w14:paraId="5F0C0233" w14:textId="77777777" w:rsidTr="006A6A47">
        <w:tblPrEx>
          <w:tblW w:w="0" w:type="auto"/>
          <w:tblLook w:val="04A0"/>
        </w:tblPrEx>
        <w:trPr>
          <w:trHeight w:val="300"/>
          <w:ins w:id="729" w:author="JONES, Emma (NHS ENGLAND)" w:date="2025-12-05T14:23:00Z"/>
        </w:trPr>
        <w:tc>
          <w:tcPr>
            <w:tcW w:w="1123" w:type="dxa"/>
          </w:tcPr>
          <w:p w:rsidR="00A143CC" w:rsidP="006A6A47" w14:paraId="06EBAACC" w14:textId="77777777">
            <w:pPr>
              <w:jc w:val="left"/>
              <w:rPr>
                <w:rFonts w:eastAsia="Arial" w:cs="Arial"/>
                <w:color w:val="000000" w:themeColor="text1"/>
                <w:sz w:val="24"/>
                <w:szCs w:val="24"/>
              </w:rPr>
            </w:pPr>
            <w:ins w:id="730" w:author="JONES, Emma (NHS ENGLAND)" w:date="2025-12-05T14:46:00Z">
              <w:r w:rsidRPr="4E9BA235">
                <w:rPr>
                  <w:rFonts w:eastAsia="Arial" w:cs="Arial"/>
                  <w:color w:val="000000" w:themeColor="text1"/>
                  <w:sz w:val="24"/>
                  <w:szCs w:val="24"/>
                </w:rPr>
                <w:t>16</w:t>
              </w:r>
            </w:ins>
          </w:p>
        </w:tc>
        <w:tc>
          <w:tcPr>
            <w:tcW w:w="1818" w:type="dxa"/>
          </w:tcPr>
          <w:p w:rsidR="00A143CC" w:rsidP="006A6A47" w14:paraId="1A03F95A" w14:textId="1D79A622">
            <w:pPr>
              <w:jc w:val="left"/>
              <w:rPr>
                <w:rFonts w:eastAsia="Arial" w:cs="Arial"/>
                <w:color w:val="000000" w:themeColor="text1"/>
                <w:sz w:val="24"/>
                <w:szCs w:val="24"/>
              </w:rPr>
            </w:pPr>
            <w:ins w:id="731" w:author="JONES, Emma (NHS ENGLAND)" w:date="2025-12-05T14:46:00Z">
              <w:r w:rsidRPr="4E9BA235">
                <w:rPr>
                  <w:rFonts w:eastAsia="Arial" w:cs="Arial"/>
                  <w:color w:val="000000" w:themeColor="text1"/>
                  <w:sz w:val="24"/>
                  <w:szCs w:val="24"/>
                </w:rPr>
                <w:t>Sharing Good Practice</w:t>
              </w:r>
            </w:ins>
          </w:p>
        </w:tc>
        <w:tc>
          <w:tcPr>
            <w:tcW w:w="4348" w:type="dxa"/>
          </w:tcPr>
          <w:p w:rsidR="00A143CC" w:rsidP="006A6A47" w14:paraId="2581AFBD" w14:textId="65746D8D">
            <w:pPr>
              <w:jc w:val="left"/>
              <w:rPr>
                <w:rFonts w:eastAsia="Arial" w:cs="Arial"/>
                <w:color w:val="000000" w:themeColor="text1"/>
                <w:sz w:val="24"/>
                <w:szCs w:val="24"/>
              </w:rPr>
            </w:pPr>
            <w:ins w:id="732" w:author="JONES, Emma (NHS ENGLAND)" w:date="2025-12-05T14:46:00Z">
              <w:r w:rsidRPr="4E9BA235">
                <w:rPr>
                  <w:rFonts w:eastAsia="Arial" w:cs="Arial"/>
                  <w:color w:val="000000" w:themeColor="text1"/>
                  <w:sz w:val="24"/>
                  <w:szCs w:val="24"/>
                </w:rPr>
                <w:t>Actively share examples of good practice using at least two communication channels (e.g., newsletters, VLE dashboards).</w:t>
              </w:r>
            </w:ins>
          </w:p>
        </w:tc>
        <w:tc>
          <w:tcPr>
            <w:tcW w:w="2481" w:type="dxa"/>
          </w:tcPr>
          <w:p w:rsidR="00A143CC" w:rsidP="006A6A47" w14:paraId="542D0B01" w14:textId="770F5BFB">
            <w:pPr>
              <w:jc w:val="left"/>
            </w:pPr>
            <w:ins w:id="733" w:author="JONES, Emma (NHS ENGLAND)" w:date="2025-12-05T14:46:00Z">
              <w:r w:rsidRPr="4E9BA235">
                <w:rPr>
                  <w:rFonts w:eastAsia="Arial" w:cs="Arial"/>
                  <w:color w:val="000000" w:themeColor="text1"/>
                  <w:sz w:val="24"/>
                  <w:szCs w:val="24"/>
                </w:rPr>
                <w:t>Minimum: Share via at least two channels annually; evidence of dissemination and uptake.</w:t>
              </w:r>
            </w:ins>
          </w:p>
        </w:tc>
      </w:tr>
    </w:tbl>
    <w:p w:rsidR="00B35431" w:rsidRPr="002A44E2" w:rsidP="00854F1A" w14:paraId="0067E8D8" w14:textId="192ACE28">
      <w:pPr>
        <w:pStyle w:val="App1Number"/>
        <w:numPr>
          <w:ilvl w:val="0"/>
          <w:numId w:val="0"/>
        </w:numPr>
        <w:ind w:left="720"/>
        <w:rPr>
          <w:rFonts w:cs="Arial"/>
          <w:sz w:val="24"/>
          <w:szCs w:val="24"/>
        </w:rPr>
      </w:pPr>
    </w:p>
    <w:sectPr w:rsidSect="00105CB8">
      <w:headerReference w:type="default" r:id="rId7"/>
      <w:footerReference w:type="default" r:id="rId8"/>
      <w:pgSz w:w="11906" w:h="16838"/>
      <w:pgMar w:top="1440" w:right="1133"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4"/>
        <w:szCs w:val="24"/>
      </w:rPr>
      <w:id w:val="239758183"/>
      <w:docPartObj>
        <w:docPartGallery w:val="Page Numbers (Bottom of Page)"/>
        <w:docPartUnique/>
      </w:docPartObj>
    </w:sdtPr>
    <w:sdtContent>
      <w:sdt>
        <w:sdtPr>
          <w:rPr>
            <w:sz w:val="24"/>
            <w:szCs w:val="24"/>
          </w:rPr>
          <w:id w:val="-1769616900"/>
          <w:docPartObj>
            <w:docPartGallery w:val="Page Numbers (Top of Page)"/>
            <w:docPartUnique/>
          </w:docPartObj>
        </w:sdtPr>
        <w:sdtContent>
          <w:p w:rsidR="00105CB8" w:rsidRPr="00EC5653" w14:paraId="14FD4A70" w14:textId="6E28DA72">
            <w:pPr>
              <w:pStyle w:val="Footer"/>
              <w:jc w:val="right"/>
              <w:rPr>
                <w:sz w:val="24"/>
              </w:rPr>
            </w:pPr>
            <w:r w:rsidRPr="00EC5653">
              <w:rPr>
                <w:sz w:val="24"/>
              </w:rPr>
              <w:t xml:space="preserve">Page </w:t>
            </w:r>
            <w:r w:rsidRPr="00EC5653">
              <w:rPr>
                <w:sz w:val="24"/>
              </w:rPr>
              <w:fldChar w:fldCharType="begin"/>
            </w:r>
            <w:r w:rsidRPr="00105CB8">
              <w:rPr>
                <w:rFonts w:cs="Arial"/>
                <w:sz w:val="24"/>
                <w:szCs w:val="24"/>
              </w:rPr>
              <w:instrText xml:space="preserve"> PAGE </w:instrText>
            </w:r>
            <w:r w:rsidRPr="00EC5653">
              <w:rPr>
                <w:sz w:val="24"/>
              </w:rPr>
              <w:fldChar w:fldCharType="separate"/>
            </w:r>
            <w:r w:rsidR="001B1E14">
              <w:rPr>
                <w:rFonts w:cs="Arial"/>
                <w:noProof/>
                <w:sz w:val="24"/>
                <w:szCs w:val="24"/>
              </w:rPr>
              <w:t>7</w:t>
            </w:r>
            <w:r w:rsidRPr="00EC5653">
              <w:rPr>
                <w:sz w:val="24"/>
              </w:rPr>
              <w:fldChar w:fldCharType="end"/>
            </w:r>
            <w:r w:rsidRPr="00EC5653">
              <w:rPr>
                <w:sz w:val="24"/>
              </w:rPr>
              <w:t xml:space="preserve"> of </w:t>
            </w:r>
            <w:r w:rsidRPr="00EC5653">
              <w:rPr>
                <w:sz w:val="24"/>
              </w:rPr>
              <w:fldChar w:fldCharType="begin"/>
            </w:r>
            <w:r w:rsidRPr="00105CB8">
              <w:rPr>
                <w:rFonts w:cs="Arial"/>
                <w:sz w:val="24"/>
                <w:szCs w:val="24"/>
              </w:rPr>
              <w:instrText xml:space="preserve"> NUMPAGES  </w:instrText>
            </w:r>
            <w:r w:rsidRPr="00EC5653">
              <w:rPr>
                <w:sz w:val="24"/>
              </w:rPr>
              <w:fldChar w:fldCharType="separate"/>
            </w:r>
            <w:r w:rsidR="001B1E14">
              <w:rPr>
                <w:rFonts w:cs="Arial"/>
                <w:noProof/>
                <w:sz w:val="24"/>
                <w:szCs w:val="24"/>
              </w:rPr>
              <w:t>7</w:t>
            </w:r>
            <w:r w:rsidRPr="00EC5653">
              <w:rPr>
                <w:sz w:val="24"/>
              </w:rPr>
              <w:fldChar w:fldCharType="end"/>
            </w:r>
          </w:p>
        </w:sdtContent>
      </w:sdt>
    </w:sdtContent>
  </w:sdt>
  <w:p w:rsidR="00105CB8" w14:paraId="3677BE9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5CB8" w:rsidRPr="00EC5653" w14:paraId="411B9732" w14:textId="01904A58">
    <w:pPr>
      <w:pStyle w:val="Header"/>
      <w:rPr>
        <w:sz w:val="24"/>
      </w:rPr>
    </w:pPr>
    <w:del w:id="734" w:author="Michael Rourke (HEMPSONS)" w:date="2026-06-09T15:57:00Z">
      <w:r w:rsidRPr="00EC5653">
        <w:rPr>
          <w:sz w:val="24"/>
        </w:rPr>
        <w:delText xml:space="preserve">NHS Education </w:delText>
      </w:r>
    </w:del>
    <w:del w:id="735" w:author="Michael Rourke (HEMPSONS)" w:date="2026-06-09T15:57:00Z">
      <w:r w:rsidR="0047444B">
        <w:rPr>
          <w:sz w:val="24"/>
        </w:rPr>
        <w:delText>Funding Agreement</w:delText>
      </w:r>
    </w:del>
    <w:del w:id="736" w:author="Michael Rourke (HEMPSONS)" w:date="2026-06-09T15:57:00Z">
      <w:r w:rsidRPr="00EC5653" w:rsidR="0047444B">
        <w:rPr>
          <w:sz w:val="24"/>
        </w:rPr>
        <w:delText xml:space="preserve"> </w:delText>
      </w:r>
    </w:del>
    <w:del w:id="737" w:author="Michael Rourke (HEMPSONS)" w:date="2026-06-09T15:57:00Z">
      <w:r w:rsidRPr="00EC5653">
        <w:rPr>
          <w:sz w:val="24"/>
        </w:rPr>
        <w:delText>Schedule 3</w:delText>
      </w:r>
    </w:del>
    <w:del w:id="738" w:author="Michael Rourke (HEMPSONS)" w:date="2026-06-09T15:57:00Z">
      <w:r w:rsidR="00CF2C7B">
        <w:rPr>
          <w:sz w:val="24"/>
        </w:rPr>
        <w:delText xml:space="preserve"> Quality and </w:delText>
      </w:r>
    </w:del>
    <w:del w:id="739" w:author="Michael Rourke (HEMPSONS)" w:date="2026-06-09T15:57:00Z">
      <w:r w:rsidR="009C3779">
        <w:rPr>
          <w:sz w:val="24"/>
        </w:rPr>
        <w:delText xml:space="preserve">Agreement </w:delText>
      </w:r>
    </w:del>
    <w:del w:id="740" w:author="Michael Rourke (HEMPSONS)" w:date="2026-06-09T15:57:00Z">
      <w:r w:rsidR="00CF2C7B">
        <w:rPr>
          <w:sz w:val="24"/>
        </w:rPr>
        <w:delText>Performance</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BD230E"/>
    <w:multiLevelType w:val="hybridMultilevel"/>
    <w:tmpl w:val="CFCEB8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B7661C"/>
    <w:multiLevelType w:val="multilevel"/>
    <w:tmpl w:val="03ECAC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DF1E81"/>
    <w:multiLevelType w:val="multilevel"/>
    <w:tmpl w:val="DE144B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4BA1652"/>
    <w:multiLevelType w:val="hybridMultilevel"/>
    <w:tmpl w:val="057A9302"/>
    <w:name w:val="Cover Party Name"/>
    <w:lvl w:ilvl="0">
      <w:start w:val="1"/>
      <w:numFmt w:val="decimal"/>
      <w:pStyle w:val="CoverPartyName"/>
      <w:lvlText w:val="(%1)"/>
      <w:lvlJc w:val="left"/>
      <w:pPr>
        <w:tabs>
          <w:tab w:val="num" w:pos="720"/>
        </w:tabs>
        <w:ind w:left="720" w:hanging="720"/>
      </w:pPr>
      <w:rPr>
        <w:rFonts w:ascii="Arial" w:hAnsi="Arial" w:hint="default"/>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9BB0A08"/>
    <w:multiLevelType w:val="multilevel"/>
    <w:tmpl w:val="285844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631C4"/>
    <w:multiLevelType w:val="multilevel"/>
    <w:tmpl w:val="CE3A13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406C4F"/>
    <w:multiLevelType w:val="multilevel"/>
    <w:tmpl w:val="D05AC0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D9546EA"/>
    <w:multiLevelType w:val="hybridMultilevel"/>
    <w:tmpl w:val="038427A0"/>
    <w:lvl w:ilvl="0">
      <w:start w:val="1"/>
      <w:numFmt w:val="bullet"/>
      <w:lvlText w:val="-"/>
      <w:lvlJc w:val="left"/>
      <w:pPr>
        <w:ind w:left="720" w:hanging="360"/>
      </w:pPr>
      <w:rPr>
        <w:rFonts w:ascii="Arial" w:hAnsi="Arial" w:eastAsiaTheme="minorHAns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16F7EDF"/>
    <w:multiLevelType w:val="multilevel"/>
    <w:tmpl w:val="DC7ABFC4"/>
    <w:lvl w:ilvl="0">
      <w:start w:val="1"/>
      <w:numFmt w:val="decimal"/>
      <w:pStyle w:val="Level1Number"/>
      <w:isLgl/>
      <w:lvlText w:val="%1"/>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1">
      <w:start w:val="1"/>
      <w:numFmt w:val="decimal"/>
      <w:pStyle w:val="Level2Number"/>
      <w:isLgl/>
      <w:lvlText w:val="%1.%2"/>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2">
      <w:start w:val="1"/>
      <w:numFmt w:val="decimal"/>
      <w:pStyle w:val="Level3Number"/>
      <w:isLgl/>
      <w:lvlText w:val="%1.%2.%3"/>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3">
      <w:start w:val="1"/>
      <w:numFmt w:val="decimal"/>
      <w:pStyle w:val="Level4Number"/>
      <w:isLgl/>
      <w:lvlText w:val="%1.%2.%3.%4"/>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4">
      <w:start w:val="1"/>
      <w:numFmt w:val="decimal"/>
      <w:pStyle w:val="Level5Number"/>
      <w:lvlText w:val="%1.%2.%3.%4.%5"/>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5">
      <w:start w:val="1"/>
      <w:numFmt w:val="decimal"/>
      <w:pStyle w:val="Level6Number"/>
      <w:lvlText w:val="%1.%2.%3.%4.%5.%6"/>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6">
      <w:start w:val="1"/>
      <w:numFmt w:val="none"/>
      <w:lvlJc w:val="left"/>
      <w:pPr>
        <w:ind w:left="4320" w:hanging="720"/>
      </w:pPr>
      <w:rPr>
        <w:rFonts w:ascii="Arial" w:hAnsi="Arial" w:cs="Arial" w:hint="default"/>
        <w:b w:val="0"/>
        <w:i w:val="0"/>
        <w:caps w:val="0"/>
        <w:strike w:val="0"/>
        <w:dstrike w:val="0"/>
        <w:vanish w:val="0"/>
        <w:color w:val="auto"/>
        <w:sz w:val="20"/>
        <w:u w:val="none"/>
        <w:vertAlign w:val="baseline"/>
      </w:rPr>
    </w:lvl>
    <w:lvl w:ilvl="7">
      <w:start w:val="1"/>
      <w:numFmt w:val="none"/>
      <w:lvlJc w:val="left"/>
      <w:pPr>
        <w:ind w:left="5040" w:hanging="720"/>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5760" w:hanging="720"/>
      </w:pPr>
      <w:rPr>
        <w:rFonts w:ascii="Arial" w:hAnsi="Arial" w:cs="Arial" w:hint="default"/>
        <w:b w:val="0"/>
        <w:i w:val="0"/>
        <w:caps w:val="0"/>
        <w:strike w:val="0"/>
        <w:dstrike w:val="0"/>
        <w:vanish w:val="0"/>
        <w:color w:val="auto"/>
        <w:sz w:val="20"/>
        <w:u w:val="none"/>
        <w:vertAlign w:val="baseline"/>
      </w:rPr>
    </w:lvl>
  </w:abstractNum>
  <w:abstractNum w:abstractNumId="9" w15:restartNumberingAfterBreak="0">
    <w:nsid w:val="11825EA9"/>
    <w:multiLevelType w:val="multilevel"/>
    <w:tmpl w:val="77C44028"/>
    <w:lvl w:ilvl="0">
      <w:start w:val="1"/>
      <w:numFmt w:val="decimal"/>
      <w:lvlText w:val="Schedule %1"/>
      <w:lvlJc w:val="left"/>
      <w:pPr>
        <w:ind w:left="360" w:hanging="360"/>
      </w:pPr>
      <w:rPr>
        <w:b/>
        <w:color w:val="000000"/>
        <w:sz w:val="22"/>
      </w:rPr>
    </w:lvl>
    <w:lvl w:ilvl="1">
      <w:start w:val="1"/>
      <w:numFmt w:val="decimal"/>
      <w:lvlText w:val="Part %2"/>
      <w:lvlJc w:val="left"/>
      <w:pPr>
        <w:ind w:left="357" w:hanging="357"/>
      </w:pPr>
    </w:lvl>
    <w:lvl w:ilvl="2">
      <w:start w:val="1"/>
      <w:numFmt w:val="decimal"/>
      <w:pStyle w:val="ScheduleTitleClause"/>
      <w:lvlText w:val="%3."/>
      <w:lvlJc w:val="left"/>
      <w:pPr>
        <w:tabs>
          <w:tab w:val="num" w:pos="720"/>
        </w:tabs>
        <w:ind w:left="720" w:hanging="720"/>
      </w:pPr>
      <w:rPr>
        <w:color w:val="000000"/>
      </w:rPr>
    </w:lvl>
    <w:lvl w:ilvl="3">
      <w:start w:val="1"/>
      <w:numFmt w:val="decimal"/>
      <w:pStyle w:val="ScheduleUntitledsubclause1"/>
      <w:lvlText w:val="%3.%4"/>
      <w:lvlJc w:val="left"/>
      <w:pPr>
        <w:tabs>
          <w:tab w:val="num" w:pos="720"/>
        </w:tabs>
        <w:ind w:left="720" w:hanging="720"/>
      </w:pPr>
      <w:rPr>
        <w:color w:val="000000"/>
      </w:rPr>
    </w:lvl>
    <w:lvl w:ilvl="4">
      <w:start w:val="1"/>
      <w:numFmt w:val="lowerLetter"/>
      <w:pStyle w:val="ScheduleUntitledsubclause2"/>
      <w:lvlText w:val="(%5)"/>
      <w:lvlJc w:val="left"/>
      <w:pPr>
        <w:tabs>
          <w:tab w:val="num" w:pos="1555"/>
        </w:tabs>
        <w:ind w:left="1555" w:hanging="561"/>
      </w:pPr>
      <w:rPr>
        <w:color w:val="000000"/>
      </w:rPr>
    </w:lvl>
    <w:lvl w:ilvl="5">
      <w:start w:val="1"/>
      <w:numFmt w:val="lowerRoman"/>
      <w:pStyle w:val="ScheduleUntitledsubclause3"/>
      <w:lvlText w:val="(%6)"/>
      <w:lvlJc w:val="left"/>
      <w:pPr>
        <w:tabs>
          <w:tab w:val="num" w:pos="2419"/>
        </w:tabs>
        <w:ind w:left="2275" w:hanging="576"/>
      </w:pPr>
      <w:rPr>
        <w:color w:val="00000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22966D2"/>
    <w:multiLevelType w:val="multilevel"/>
    <w:tmpl w:val="B7B2B2B6"/>
    <w:lvl w:ilvl="0">
      <w:start w:val="1"/>
      <w:numFmt w:val="bullet"/>
      <w:pStyle w:val="Bullet1"/>
      <w:lvlText w:val=""/>
      <w:lvlJc w:val="left"/>
      <w:pPr>
        <w:ind w:left="720" w:hanging="720"/>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1">
      <w:start w:val="1"/>
      <w:numFmt w:val="bullet"/>
      <w:pStyle w:val="Bullet2"/>
      <w:lvlText w:val=""/>
      <w:lvlJc w:val="left"/>
      <w:pPr>
        <w:ind w:left="1440" w:hanging="72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2">
      <w:start w:val="1"/>
      <w:numFmt w:val="bullet"/>
      <w:pStyle w:val="Bullet3"/>
      <w:lvlText w:val=""/>
      <w:lvlJc w:val="left"/>
      <w:pPr>
        <w:ind w:left="216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3">
      <w:start w:val="1"/>
      <w:numFmt w:val="bullet"/>
      <w:pStyle w:val="Bullet4"/>
      <w:lvlText w:val=""/>
      <w:lvlJc w:val="left"/>
      <w:pPr>
        <w:ind w:left="288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4">
      <w:start w:val="1"/>
      <w:numFmt w:val="bullet"/>
      <w:pStyle w:val="Bullet5"/>
      <w:lvlText w:val=""/>
      <w:lvlJc w:val="left"/>
      <w:pPr>
        <w:ind w:left="360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5">
      <w:start w:val="1"/>
      <w:numFmt w:val="bullet"/>
      <w:pStyle w:val="Bullet6"/>
      <w:lvlText w:val=""/>
      <w:lvlJc w:val="left"/>
      <w:pPr>
        <w:ind w:left="4321" w:hanging="721"/>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6">
      <w:start w:val="1"/>
      <w:numFmt w:val="none"/>
      <w:suff w:val="nothing"/>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7">
      <w:start w:val="1"/>
      <w:numFmt w:val="none"/>
      <w:suff w:val="nothing"/>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noFill/>
          <w14:prstDash w14:val="solid"/>
          <w14:bevel/>
        </w14:textOutline>
      </w:rPr>
    </w:lvl>
    <w:lvl w:ilvl="8">
      <w:start w:val="1"/>
      <w:numFmt w:val="none"/>
      <w:suff w:val="nothing"/>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noFill/>
          <w14:prstDash w14:val="solid"/>
          <w14:bevel/>
        </w14:textOutline>
      </w:rPr>
    </w:lvl>
  </w:abstractNum>
  <w:abstractNum w:abstractNumId="11" w15:restartNumberingAfterBreak="0">
    <w:nsid w:val="14D85994"/>
    <w:multiLevelType w:val="multilevel"/>
    <w:tmpl w:val="AE30DDB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747D0D"/>
    <w:multiLevelType w:val="multilevel"/>
    <w:tmpl w:val="43A80B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D5602E"/>
    <w:multiLevelType w:val="hybridMultilevel"/>
    <w:tmpl w:val="A4B2C4A2"/>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1C540039"/>
    <w:multiLevelType w:val="multilevel"/>
    <w:tmpl w:val="6FA8E49C"/>
    <w:lvl w:ilvl="0">
      <w:start w:val="1"/>
      <w:numFmt w:val="decimal"/>
      <w:pStyle w:val="Schedule"/>
      <w:suff w:val="nothing"/>
      <w:lvlText w:val="Schedule %1"/>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1">
      <w:start w:val="1"/>
      <w:numFmt w:val="decimal"/>
      <w:pStyle w:val="Part"/>
      <w:suff w:val="nothing"/>
      <w:lvlText w:val="Part %2 "/>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2">
      <w:start w:val="1"/>
      <w:numFmt w:val="decimal"/>
      <w:pStyle w:val="Sch1Number"/>
      <w:isLgl/>
      <w:lvlText w:val="%3"/>
      <w:lvlJc w:val="left"/>
      <w:pPr>
        <w:tabs>
          <w:tab w:val="num" w:pos="720"/>
        </w:tabs>
        <w:ind w:left="720" w:hanging="720"/>
      </w:pPr>
      <w:rPr>
        <w:rFonts w:ascii="Arial" w:hAnsi="Arial" w:cs="Times New Roman" w:hint="default"/>
        <w:b w:val="0"/>
        <w:i w:val="0"/>
        <w:caps w:val="0"/>
        <w:strike w:val="0"/>
        <w:dstrike w:val="0"/>
        <w:vanish w:val="0"/>
        <w:color w:val="auto"/>
        <w:sz w:val="24"/>
        <w:szCs w:val="32"/>
        <w:u w:val="none"/>
        <w:vertAlign w:val="baseline"/>
      </w:rPr>
    </w:lvl>
    <w:lvl w:ilvl="3">
      <w:start w:val="1"/>
      <w:numFmt w:val="decimal"/>
      <w:pStyle w:val="Sch2Number"/>
      <w:isLgl/>
      <w:lvlText w:val="%3.%4"/>
      <w:lvlJc w:val="left"/>
      <w:pPr>
        <w:tabs>
          <w:tab w:val="num" w:pos="720"/>
        </w:tabs>
        <w:ind w:left="720" w:hanging="720"/>
      </w:pPr>
      <w:rPr>
        <w:rFonts w:ascii="Arial" w:hAnsi="Arial" w:cs="Times New Roman" w:hint="default"/>
        <w:b w:val="0"/>
        <w:i w:val="0"/>
        <w:caps w:val="0"/>
        <w:strike w:val="0"/>
        <w:dstrike w:val="0"/>
        <w:vanish w:val="0"/>
        <w:color w:val="auto"/>
        <w:sz w:val="24"/>
        <w:szCs w:val="32"/>
        <w:u w:val="none"/>
        <w:vertAlign w:val="baseline"/>
      </w:rPr>
    </w:lvl>
    <w:lvl w:ilvl="4">
      <w:start w:val="1"/>
      <w:numFmt w:val="decimal"/>
      <w:pStyle w:val="Sch3Number"/>
      <w:isLgl/>
      <w:lvlText w:val="%3.%4.%5"/>
      <w:lvlJc w:val="left"/>
      <w:pPr>
        <w:tabs>
          <w:tab w:val="num" w:pos="1701"/>
        </w:tabs>
        <w:ind w:left="1701" w:hanging="981"/>
      </w:pPr>
      <w:rPr>
        <w:rFonts w:ascii="Arial" w:hAnsi="Arial" w:cs="Times New Roman" w:hint="default"/>
        <w:b w:val="0"/>
        <w:i w:val="0"/>
        <w:caps w:val="0"/>
        <w:strike w:val="0"/>
        <w:dstrike w:val="0"/>
        <w:vanish w:val="0"/>
        <w:color w:val="auto"/>
        <w:sz w:val="24"/>
        <w:szCs w:val="32"/>
        <w:u w:val="none"/>
        <w:vertAlign w:val="baseline"/>
      </w:rPr>
    </w:lvl>
    <w:lvl w:ilvl="5">
      <w:start w:val="1"/>
      <w:numFmt w:val="decimal"/>
      <w:pStyle w:val="Sch4Number"/>
      <w:lvlText w:val="%3.%4.%5.%6"/>
      <w:lvlJc w:val="left"/>
      <w:pPr>
        <w:tabs>
          <w:tab w:val="num" w:pos="2835"/>
        </w:tabs>
        <w:ind w:left="2835" w:hanging="1134"/>
      </w:pPr>
      <w:rPr>
        <w:rFonts w:ascii="Arial" w:hAnsi="Arial" w:cs="Times New Roman" w:hint="default"/>
        <w:b w:val="0"/>
        <w:i w:val="0"/>
        <w:caps w:val="0"/>
        <w:strike w:val="0"/>
        <w:dstrike w:val="0"/>
        <w:vanish w:val="0"/>
        <w:color w:val="auto"/>
        <w:sz w:val="20"/>
        <w:u w:val="none"/>
        <w:vertAlign w:val="baseline"/>
      </w:rPr>
    </w:lvl>
    <w:lvl w:ilvl="6">
      <w:start w:val="1"/>
      <w:numFmt w:val="decimal"/>
      <w:pStyle w:val="Sch5Number"/>
      <w:lvlText w:val="%3.%4.%5.%6.%7"/>
      <w:lvlJc w:val="left"/>
      <w:pPr>
        <w:tabs>
          <w:tab w:val="num" w:pos="4111"/>
        </w:tabs>
        <w:ind w:left="4111" w:hanging="1276"/>
      </w:pPr>
      <w:rPr>
        <w:rFonts w:ascii="Arial" w:hAnsi="Arial" w:cs="Times New Roman" w:hint="default"/>
        <w:b w:val="0"/>
        <w:i w:val="0"/>
        <w:caps w:val="0"/>
        <w:strike w:val="0"/>
        <w:dstrike w:val="0"/>
        <w:vanish w:val="0"/>
        <w:color w:val="auto"/>
        <w:sz w:val="20"/>
        <w:u w:val="none"/>
        <w:vertAlign w:val="baseline"/>
      </w:rPr>
    </w:lvl>
    <w:lvl w:ilvl="7">
      <w:start w:val="1"/>
      <w:numFmt w:val="decimal"/>
      <w:pStyle w:val="Sch6Number"/>
      <w:lvlText w:val="%3.%4.%5.%6.%8"/>
      <w:lvlJc w:val="left"/>
      <w:pPr>
        <w:tabs>
          <w:tab w:val="num" w:pos="5528"/>
        </w:tabs>
        <w:ind w:left="5528" w:hanging="1417"/>
      </w:pPr>
      <w:rPr>
        <w:rFonts w:ascii="Arial" w:hAnsi="Arial" w:cs="Times New Roman"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Times New Roman" w:hint="default"/>
        <w:b w:val="0"/>
        <w:i w:val="0"/>
        <w:caps w:val="0"/>
        <w:strike w:val="0"/>
        <w:dstrike w:val="0"/>
        <w:vanish w:val="0"/>
        <w:color w:val="auto"/>
        <w:sz w:val="20"/>
        <w:u w:val="none"/>
        <w:vertAlign w:val="baseline"/>
      </w:rPr>
    </w:lvl>
  </w:abstractNum>
  <w:abstractNum w:abstractNumId="15" w15:restartNumberingAfterBreak="0">
    <w:nsid w:val="1CC74757"/>
    <w:multiLevelType w:val="multilevel"/>
    <w:tmpl w:val="4DFC4B2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AE42A1"/>
    <w:multiLevelType w:val="hybridMultilevel"/>
    <w:tmpl w:val="5614978A"/>
    <w:lvl w:ilvl="0">
      <w:start w:val="3"/>
      <w:numFmt w:val="bullet"/>
      <w:lvlText w:val="-"/>
      <w:lvlJc w:val="left"/>
      <w:pPr>
        <w:ind w:left="72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1F2D2B94"/>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06376C"/>
    <w:multiLevelType w:val="multilevel"/>
    <w:tmpl w:val="E208ED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8C4504"/>
    <w:multiLevelType w:val="hybridMultilevel"/>
    <w:tmpl w:val="010468B8"/>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20" w15:restartNumberingAfterBreak="0">
    <w:nsid w:val="25B95176"/>
    <w:multiLevelType w:val="multilevel"/>
    <w:tmpl w:val="C33689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93B7FD0"/>
    <w:multiLevelType w:val="multilevel"/>
    <w:tmpl w:val="6700F67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AC3CEF"/>
    <w:multiLevelType w:val="multilevel"/>
    <w:tmpl w:val="BD7E12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6B4872"/>
    <w:multiLevelType w:val="multilevel"/>
    <w:tmpl w:val="24402A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36E4648"/>
    <w:multiLevelType w:val="hybridMultilevel"/>
    <w:tmpl w:val="DFF2D782"/>
    <w:lvl w:ilvl="0">
      <w:start w:val="17"/>
      <w:numFmt w:val="bullet"/>
      <w:lvlText w:val="-"/>
      <w:lvlJc w:val="left"/>
      <w:pPr>
        <w:ind w:left="72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347A624B"/>
    <w:multiLevelType w:val="multilevel"/>
    <w:tmpl w:val="7408C684"/>
    <w:lvl w:ilvl="0">
      <w:start w:val="1"/>
      <w:numFmt w:val="none"/>
      <w:pStyle w:val="Definition"/>
      <w:suff w:val="nothing"/>
      <w:lvlJc w:val="left"/>
      <w:pPr>
        <w:ind w:left="720" w:firstLine="0"/>
      </w:pPr>
      <w:rPr>
        <w:rFonts w:ascii="Arial" w:hAnsi="Arial" w:cs="Arial" w:hint="default"/>
        <w:b w:val="0"/>
        <w:i w:val="0"/>
        <w:caps w:val="0"/>
        <w:strike w:val="0"/>
        <w:dstrike w:val="0"/>
        <w:vanish w:val="0"/>
        <w:color w:val="auto"/>
        <w:sz w:val="22"/>
        <w:u w:val="none"/>
        <w:vertAlign w:val="baseline"/>
      </w:rPr>
    </w:lvl>
    <w:lvl w:ilvl="1">
      <w:start w:val="1"/>
      <w:numFmt w:val="lowerLetter"/>
      <w:pStyle w:val="Definition1"/>
      <w:lvlText w:val="(%2)"/>
      <w:lvlJc w:val="left"/>
      <w:pPr>
        <w:ind w:left="1440" w:hanging="720"/>
      </w:pPr>
      <w:rPr>
        <w:rFonts w:ascii="Arial" w:hAnsi="Arial" w:cs="Arial" w:hint="default"/>
        <w:b w:val="0"/>
        <w:i w:val="0"/>
        <w:caps w:val="0"/>
        <w:strike w:val="0"/>
        <w:dstrike w:val="0"/>
        <w:vanish w:val="0"/>
        <w:color w:val="auto"/>
        <w:sz w:val="20"/>
        <w:u w:val="none"/>
        <w:vertAlign w:val="baseline"/>
      </w:rPr>
    </w:lvl>
    <w:lvl w:ilvl="2">
      <w:start w:val="1"/>
      <w:numFmt w:val="lowerRoman"/>
      <w:pStyle w:val="Definition2"/>
      <w:lvlText w:val="(%3)"/>
      <w:lvlJc w:val="left"/>
      <w:pPr>
        <w:ind w:left="2160" w:hanging="720"/>
      </w:pPr>
      <w:rPr>
        <w:rFonts w:ascii="Arial" w:hAnsi="Arial" w:cs="Arial" w:hint="default"/>
        <w:b w:val="0"/>
        <w:i w:val="0"/>
        <w:caps w:val="0"/>
        <w:strike w:val="0"/>
        <w:dstrike w:val="0"/>
        <w:vanish w:val="0"/>
        <w:color w:val="auto"/>
        <w:sz w:val="20"/>
        <w:u w:val="none"/>
        <w:vertAlign w:val="baseline"/>
      </w:rPr>
    </w:lvl>
    <w:lvl w:ilvl="3">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4">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26" w15:restartNumberingAfterBreak="0">
    <w:nsid w:val="352F03DA"/>
    <w:multiLevelType w:val="multilevel"/>
    <w:tmpl w:val="BDBC53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0A1C65"/>
    <w:multiLevelType w:val="hybridMultilevel"/>
    <w:tmpl w:val="695431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382A6E35"/>
    <w:multiLevelType w:val="multilevel"/>
    <w:tmpl w:val="90C2FCB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862595B"/>
    <w:multiLevelType w:val="multilevel"/>
    <w:tmpl w:val="49B867C6"/>
    <w:lvl w:ilvl="0">
      <w:start w:val="1"/>
      <w:numFmt w:val="decimal"/>
      <w:pStyle w:val="HD6Level1"/>
      <w:isLgl/>
      <w:lvlText w:val="%1"/>
      <w:lvlJc w:val="left"/>
      <w:pPr>
        <w:tabs>
          <w:tab w:val="num" w:pos="709"/>
        </w:tabs>
        <w:ind w:left="709" w:hanging="709"/>
      </w:pPr>
      <w:rPr>
        <w:b w:val="0"/>
        <w:i w:val="0"/>
        <w:caps w:val="0"/>
        <w:sz w:val="22"/>
      </w:rPr>
    </w:lvl>
    <w:lvl w:ilvl="1">
      <w:start w:val="1"/>
      <w:numFmt w:val="decimal"/>
      <w:pStyle w:val="HD6Level2"/>
      <w:isLgl/>
      <w:lvlText w:val="%1.%2"/>
      <w:lvlJc w:val="left"/>
      <w:pPr>
        <w:tabs>
          <w:tab w:val="num" w:pos="1559"/>
        </w:tabs>
        <w:ind w:left="1559" w:hanging="850"/>
      </w:pPr>
      <w:rPr>
        <w:b w:val="0"/>
      </w:rPr>
    </w:lvl>
    <w:lvl w:ilvl="2">
      <w:start w:val="1"/>
      <w:numFmt w:val="decimal"/>
      <w:pStyle w:val="HD6Level3"/>
      <w:isLgl/>
      <w:lvlText w:val="%1.%2.%3"/>
      <w:lvlJc w:val="left"/>
      <w:pPr>
        <w:tabs>
          <w:tab w:val="num" w:pos="2551"/>
        </w:tabs>
        <w:ind w:left="2551" w:hanging="992"/>
      </w:pPr>
      <w:rPr>
        <w:b w:val="0"/>
      </w:rPr>
    </w:lvl>
    <w:lvl w:ilvl="3">
      <w:start w:val="1"/>
      <w:numFmt w:val="decimal"/>
      <w:pStyle w:val="HD6Level4"/>
      <w:isLgl/>
      <w:lvlText w:val="%1.%2.%3.%4"/>
      <w:lvlJc w:val="left"/>
      <w:pPr>
        <w:tabs>
          <w:tab w:val="num" w:pos="3685"/>
        </w:tabs>
        <w:ind w:left="3685" w:hanging="1134"/>
      </w:pPr>
      <w:rPr>
        <w:rFonts w:ascii="Arial" w:hAnsi="Arial" w:cs="Arial" w:hint="default"/>
        <w:b w:val="0"/>
        <w:i w:val="0"/>
        <w:caps w:val="0"/>
        <w:sz w:val="22"/>
      </w:rPr>
    </w:lvl>
    <w:lvl w:ilvl="4">
      <w:start w:val="1"/>
      <w:numFmt w:val="decimal"/>
      <w:pStyle w:val="HD6Level5"/>
      <w:isLgl/>
      <w:lvlText w:val="%1.%2.%3.%4.%5"/>
      <w:lvlJc w:val="left"/>
      <w:pPr>
        <w:tabs>
          <w:tab w:val="num" w:pos="4961"/>
        </w:tabs>
        <w:ind w:left="4961" w:hanging="1276"/>
      </w:pPr>
      <w:rPr>
        <w:rFonts w:ascii="Arial" w:hAnsi="Arial" w:cs="Arial" w:hint="default"/>
        <w:b w:val="0"/>
        <w:i w:val="0"/>
        <w:caps w:val="0"/>
        <w:sz w:val="22"/>
      </w:rPr>
    </w:lvl>
    <w:lvl w:ilvl="5">
      <w:start w:val="1"/>
      <w:numFmt w:val="decimal"/>
      <w:pStyle w:val="HD6Level6"/>
      <w:isLgl/>
      <w:lvlText w:val="%1.%2.%3.%4.%5.%6"/>
      <w:lvlJc w:val="left"/>
      <w:pPr>
        <w:tabs>
          <w:tab w:val="num" w:pos="6378"/>
        </w:tabs>
        <w:ind w:left="6378" w:hanging="1417"/>
      </w:pPr>
      <w:rPr>
        <w:rFonts w:ascii="Arial" w:hAnsi="Arial" w:cs="Arial" w:hint="default"/>
        <w:b w:val="0"/>
        <w:i w:val="0"/>
        <w:caps w:val="0"/>
        <w:sz w:val="22"/>
      </w:rPr>
    </w:lvl>
    <w:lvl w:ilvl="6">
      <w:start w:val="1"/>
      <w:numFmt w:val="decimal"/>
      <w:pStyle w:val="HD6Level7"/>
      <w:isLgl/>
      <w:lvlText w:val="%1.%2.%3.%4.%5.%6.%7"/>
      <w:lvlJc w:val="left"/>
      <w:pPr>
        <w:tabs>
          <w:tab w:val="num" w:pos="6520"/>
        </w:tabs>
        <w:ind w:left="6378" w:hanging="1417"/>
      </w:pPr>
      <w:rPr>
        <w:rFonts w:ascii="Arial" w:hAnsi="Arial" w:cs="Arial" w:hint="default"/>
        <w:b w:val="0"/>
        <w:i w:val="0"/>
        <w:caps w:val="0"/>
        <w:sz w:val="22"/>
      </w:rPr>
    </w:lvl>
    <w:lvl w:ilvl="7">
      <w:start w:val="1"/>
      <w:numFmt w:val="decimal"/>
      <w:pStyle w:val="HD6Level8"/>
      <w:isLgl/>
      <w:lvlText w:val="%1.%2.%3.%4.%5.%6.%7.%8"/>
      <w:lvlJc w:val="left"/>
      <w:pPr>
        <w:tabs>
          <w:tab w:val="num" w:pos="6661"/>
        </w:tabs>
        <w:ind w:left="6378" w:hanging="1417"/>
      </w:pPr>
      <w:rPr>
        <w:rFonts w:ascii="Arial" w:hAnsi="Arial" w:cs="Arial" w:hint="default"/>
        <w:b w:val="0"/>
        <w:i w:val="0"/>
        <w:caps w:val="0"/>
        <w:sz w:val="22"/>
      </w:rPr>
    </w:lvl>
    <w:lvl w:ilvl="8">
      <w:start w:val="1"/>
      <w:numFmt w:val="decimal"/>
      <w:pStyle w:val="HD6Level9"/>
      <w:isLgl/>
      <w:lvlText w:val="%1.%2.%3.%4.%5.%6.%7.%8.%9"/>
      <w:lvlJc w:val="left"/>
      <w:pPr>
        <w:tabs>
          <w:tab w:val="num" w:pos="6803"/>
        </w:tabs>
        <w:ind w:left="6378" w:hanging="1417"/>
      </w:pPr>
      <w:rPr>
        <w:rFonts w:ascii="Arial" w:hAnsi="Arial" w:cs="Arial" w:hint="default"/>
        <w:b w:val="0"/>
        <w:i w:val="0"/>
        <w:caps w:val="0"/>
        <w:sz w:val="22"/>
      </w:rPr>
    </w:lvl>
  </w:abstractNum>
  <w:abstractNum w:abstractNumId="30" w15:restartNumberingAfterBreak="0">
    <w:nsid w:val="3CBC2E0D"/>
    <w:multiLevelType w:val="multilevel"/>
    <w:tmpl w:val="C1160B9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E7E38D0"/>
    <w:multiLevelType w:val="multilevel"/>
    <w:tmpl w:val="A3A6B3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F85032A"/>
    <w:multiLevelType w:val="multilevel"/>
    <w:tmpl w:val="444C64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1C0978"/>
    <w:multiLevelType w:val="multilevel"/>
    <w:tmpl w:val="E138A8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7C3FEB"/>
    <w:multiLevelType w:val="multilevel"/>
    <w:tmpl w:val="D53CDC0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EF0BE6"/>
    <w:multiLevelType w:val="hybridMultilevel"/>
    <w:tmpl w:val="4B7AE512"/>
    <w:lvl w:ilvl="0">
      <w:start w:val="5"/>
      <w:numFmt w:val="bullet"/>
      <w:lvlText w:val="-"/>
      <w:lvlJc w:val="left"/>
      <w:pPr>
        <w:ind w:left="1643" w:hanging="360"/>
      </w:pPr>
      <w:rPr>
        <w:rFonts w:ascii="Arial" w:hAnsi="Arial" w:eastAsiaTheme="minorHAnsi" w:cs="Arial" w:hint="default"/>
        <w:b/>
      </w:rPr>
    </w:lvl>
    <w:lvl w:ilvl="1" w:tentative="1">
      <w:start w:val="1"/>
      <w:numFmt w:val="bullet"/>
      <w:lvlText w:val="o"/>
      <w:lvlJc w:val="left"/>
      <w:pPr>
        <w:ind w:left="2363" w:hanging="360"/>
      </w:pPr>
      <w:rPr>
        <w:rFonts w:ascii="Courier New" w:hAnsi="Courier New" w:cs="Courier New" w:hint="default"/>
      </w:rPr>
    </w:lvl>
    <w:lvl w:ilvl="2" w:tentative="1">
      <w:start w:val="1"/>
      <w:numFmt w:val="bullet"/>
      <w:lvlText w:val=""/>
      <w:lvlJc w:val="left"/>
      <w:pPr>
        <w:ind w:left="3083" w:hanging="360"/>
      </w:pPr>
      <w:rPr>
        <w:rFonts w:ascii="Wingdings" w:hAnsi="Wingdings" w:hint="default"/>
      </w:rPr>
    </w:lvl>
    <w:lvl w:ilvl="3" w:tentative="1">
      <w:start w:val="1"/>
      <w:numFmt w:val="bullet"/>
      <w:lvlText w:val=""/>
      <w:lvlJc w:val="left"/>
      <w:pPr>
        <w:ind w:left="3803" w:hanging="360"/>
      </w:pPr>
      <w:rPr>
        <w:rFonts w:ascii="Symbol" w:hAnsi="Symbol" w:hint="default"/>
      </w:rPr>
    </w:lvl>
    <w:lvl w:ilvl="4" w:tentative="1">
      <w:start w:val="1"/>
      <w:numFmt w:val="bullet"/>
      <w:lvlText w:val="o"/>
      <w:lvlJc w:val="left"/>
      <w:pPr>
        <w:ind w:left="4523" w:hanging="360"/>
      </w:pPr>
      <w:rPr>
        <w:rFonts w:ascii="Courier New" w:hAnsi="Courier New" w:cs="Courier New" w:hint="default"/>
      </w:rPr>
    </w:lvl>
    <w:lvl w:ilvl="5" w:tentative="1">
      <w:start w:val="1"/>
      <w:numFmt w:val="bullet"/>
      <w:lvlText w:val=""/>
      <w:lvlJc w:val="left"/>
      <w:pPr>
        <w:ind w:left="5243" w:hanging="360"/>
      </w:pPr>
      <w:rPr>
        <w:rFonts w:ascii="Wingdings" w:hAnsi="Wingdings" w:hint="default"/>
      </w:rPr>
    </w:lvl>
    <w:lvl w:ilvl="6" w:tentative="1">
      <w:start w:val="1"/>
      <w:numFmt w:val="bullet"/>
      <w:lvlText w:val=""/>
      <w:lvlJc w:val="left"/>
      <w:pPr>
        <w:ind w:left="5963" w:hanging="360"/>
      </w:pPr>
      <w:rPr>
        <w:rFonts w:ascii="Symbol" w:hAnsi="Symbol" w:hint="default"/>
      </w:rPr>
    </w:lvl>
    <w:lvl w:ilvl="7" w:tentative="1">
      <w:start w:val="1"/>
      <w:numFmt w:val="bullet"/>
      <w:lvlText w:val="o"/>
      <w:lvlJc w:val="left"/>
      <w:pPr>
        <w:ind w:left="6683" w:hanging="360"/>
      </w:pPr>
      <w:rPr>
        <w:rFonts w:ascii="Courier New" w:hAnsi="Courier New" w:cs="Courier New" w:hint="default"/>
      </w:rPr>
    </w:lvl>
    <w:lvl w:ilvl="8" w:tentative="1">
      <w:start w:val="1"/>
      <w:numFmt w:val="bullet"/>
      <w:lvlText w:val=""/>
      <w:lvlJc w:val="left"/>
      <w:pPr>
        <w:ind w:left="7403" w:hanging="360"/>
      </w:pPr>
      <w:rPr>
        <w:rFonts w:ascii="Wingdings" w:hAnsi="Wingdings" w:hint="default"/>
      </w:rPr>
    </w:lvl>
  </w:abstractNum>
  <w:abstractNum w:abstractNumId="36" w15:restartNumberingAfterBreak="0">
    <w:nsid w:val="4A71252C"/>
    <w:multiLevelType w:val="multilevel"/>
    <w:tmpl w:val="A24850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A851AEA"/>
    <w:multiLevelType w:val="multilevel"/>
    <w:tmpl w:val="3C9C8BB8"/>
    <w:lvl w:ilvl="0">
      <w:start w:val="1"/>
      <w:numFmt w:val="decimal"/>
      <w:pStyle w:val="Appendix"/>
      <w:suff w:val="nothing"/>
      <w:lvlText w:val="Appendix %1"/>
      <w:lvlJc w:val="left"/>
      <w:pPr>
        <w:ind w:left="0" w:firstLine="0"/>
      </w:pPr>
      <w:rPr>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b/>
        <w:i w:val="0"/>
        <w:caps/>
        <w:smallCaps w:val="0"/>
        <w:strike w:val="0"/>
        <w:dstrike w:val="0"/>
        <w:vanish w:val="0"/>
        <w:color w:val="auto"/>
        <w:sz w:val="20"/>
        <w:u w:val="none"/>
        <w:vertAlign w:val="baseline"/>
      </w:rPr>
    </w:lvl>
    <w:lvl w:ilvl="2">
      <w:start w:val="1"/>
      <w:numFmt w:val="decimal"/>
      <w:pStyle w:val="App1Number"/>
      <w:lvlText w:val="%3"/>
      <w:lvlJc w:val="left"/>
      <w:pPr>
        <w:tabs>
          <w:tab w:val="num" w:pos="720"/>
        </w:tabs>
        <w:ind w:left="720" w:hanging="720"/>
      </w:pPr>
      <w:rPr>
        <w:b w:val="0"/>
        <w:i w:val="0"/>
        <w:caps w:val="0"/>
        <w:strike w:val="0"/>
        <w:dstrike w:val="0"/>
        <w:vanish w:val="0"/>
        <w:color w:val="auto"/>
        <w:sz w:val="24"/>
        <w:szCs w:val="32"/>
        <w:u w:val="none"/>
        <w:vertAlign w:val="baseline"/>
      </w:rPr>
    </w:lvl>
    <w:lvl w:ilvl="3">
      <w:start w:val="1"/>
      <w:numFmt w:val="decimal"/>
      <w:pStyle w:val="App2Number"/>
      <w:lvlText w:val="%3.%4"/>
      <w:lvlJc w:val="left"/>
      <w:pPr>
        <w:tabs>
          <w:tab w:val="num" w:pos="720"/>
        </w:tabs>
        <w:ind w:left="720" w:hanging="720"/>
      </w:pPr>
      <w:rPr>
        <w:b w:val="0"/>
        <w:i w:val="0"/>
        <w:caps w:val="0"/>
        <w:strike w:val="0"/>
        <w:dstrike w:val="0"/>
        <w:vanish w:val="0"/>
        <w:color w:val="auto"/>
        <w:sz w:val="20"/>
        <w:u w:val="none"/>
        <w:vertAlign w:val="baseline"/>
      </w:rPr>
    </w:lvl>
    <w:lvl w:ilvl="4">
      <w:start w:val="1"/>
      <w:numFmt w:val="decimal"/>
      <w:pStyle w:val="App3Number"/>
      <w:lvlText w:val="%3.%4.%5"/>
      <w:lvlJc w:val="left"/>
      <w:pPr>
        <w:tabs>
          <w:tab w:val="num" w:pos="1701"/>
        </w:tabs>
        <w:ind w:left="1701" w:hanging="981"/>
      </w:pPr>
      <w:rPr>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b w:val="0"/>
        <w:i w:val="0"/>
        <w:caps w:val="0"/>
        <w:strike w:val="0"/>
        <w:dstrike w:val="0"/>
        <w:vanish w:val="0"/>
        <w:color w:val="auto"/>
        <w:sz w:val="20"/>
        <w:u w:val="none"/>
        <w:vertAlign w:val="baseline"/>
      </w:rPr>
    </w:lvl>
    <w:lvl w:ilvl="8">
      <w:start w:val="1"/>
      <w:numFmt w:val="decimal"/>
      <w:lvlJc w:val="left"/>
      <w:pPr>
        <w:ind w:left="4321" w:hanging="721"/>
      </w:pPr>
      <w:rPr>
        <w:b w:val="0"/>
        <w:i w:val="0"/>
        <w:caps w:val="0"/>
        <w:strike w:val="0"/>
        <w:dstrike w:val="0"/>
        <w:vanish w:val="0"/>
        <w:color w:val="auto"/>
        <w:sz w:val="20"/>
        <w:u w:val="none"/>
        <w:vertAlign w:val="baseline"/>
      </w:rPr>
    </w:lvl>
  </w:abstractNum>
  <w:abstractNum w:abstractNumId="38" w15:restartNumberingAfterBreak="0">
    <w:nsid w:val="4BD75F3B"/>
    <w:multiLevelType w:val="hybridMultilevel"/>
    <w:tmpl w:val="69463B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A5682F"/>
    <w:multiLevelType w:val="hybridMultilevel"/>
    <w:tmpl w:val="B3CE6012"/>
    <w:lvl w:ilvl="0">
      <w:start w:val="1"/>
      <w:numFmt w:val="decimal"/>
      <w:lvlText w:val="%1."/>
      <w:lvlJc w:val="left"/>
      <w:pPr>
        <w:ind w:left="2028" w:hanging="360"/>
      </w:pPr>
      <w:rPr>
        <w:rFonts w:hint="default"/>
        <w:b w:val="0"/>
        <w:bCs/>
      </w:rPr>
    </w:lvl>
    <w:lvl w:ilvl="1" w:tentative="1">
      <w:start w:val="1"/>
      <w:numFmt w:val="lowerLetter"/>
      <w:lvlText w:val="%2."/>
      <w:lvlJc w:val="left"/>
      <w:pPr>
        <w:ind w:left="2748" w:hanging="360"/>
      </w:pPr>
    </w:lvl>
    <w:lvl w:ilvl="2" w:tentative="1">
      <w:start w:val="1"/>
      <w:numFmt w:val="lowerRoman"/>
      <w:lvlText w:val="%3."/>
      <w:lvlJc w:val="right"/>
      <w:pPr>
        <w:ind w:left="3468" w:hanging="180"/>
      </w:pPr>
    </w:lvl>
    <w:lvl w:ilvl="3" w:tentative="1">
      <w:start w:val="1"/>
      <w:numFmt w:val="decimal"/>
      <w:lvlText w:val="%4."/>
      <w:lvlJc w:val="left"/>
      <w:pPr>
        <w:ind w:left="4188" w:hanging="360"/>
      </w:pPr>
    </w:lvl>
    <w:lvl w:ilvl="4" w:tentative="1">
      <w:start w:val="1"/>
      <w:numFmt w:val="lowerLetter"/>
      <w:lvlText w:val="%5."/>
      <w:lvlJc w:val="left"/>
      <w:pPr>
        <w:ind w:left="4908" w:hanging="360"/>
      </w:pPr>
    </w:lvl>
    <w:lvl w:ilvl="5" w:tentative="1">
      <w:start w:val="1"/>
      <w:numFmt w:val="lowerRoman"/>
      <w:lvlText w:val="%6."/>
      <w:lvlJc w:val="right"/>
      <w:pPr>
        <w:ind w:left="5628" w:hanging="180"/>
      </w:pPr>
    </w:lvl>
    <w:lvl w:ilvl="6" w:tentative="1">
      <w:start w:val="1"/>
      <w:numFmt w:val="decimal"/>
      <w:lvlText w:val="%7."/>
      <w:lvlJc w:val="left"/>
      <w:pPr>
        <w:ind w:left="6348" w:hanging="360"/>
      </w:pPr>
    </w:lvl>
    <w:lvl w:ilvl="7" w:tentative="1">
      <w:start w:val="1"/>
      <w:numFmt w:val="lowerLetter"/>
      <w:lvlText w:val="%8."/>
      <w:lvlJc w:val="left"/>
      <w:pPr>
        <w:ind w:left="7068" w:hanging="360"/>
      </w:pPr>
    </w:lvl>
    <w:lvl w:ilvl="8" w:tentative="1">
      <w:start w:val="1"/>
      <w:numFmt w:val="lowerRoman"/>
      <w:lvlText w:val="%9."/>
      <w:lvlJc w:val="right"/>
      <w:pPr>
        <w:ind w:left="7788" w:hanging="180"/>
      </w:pPr>
    </w:lvl>
  </w:abstractNum>
  <w:abstractNum w:abstractNumId="40" w15:restartNumberingAfterBreak="0">
    <w:nsid w:val="5CFF78F7"/>
    <w:multiLevelType w:val="multilevel"/>
    <w:tmpl w:val="F2EE517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E5642BE"/>
    <w:multiLevelType w:val="multilevel"/>
    <w:tmpl w:val="865C0A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2BE624F"/>
    <w:multiLevelType w:val="hybridMultilevel"/>
    <w:tmpl w:val="BEE4AD32"/>
    <w:lvl w:ilvl="0">
      <w:start w:val="1"/>
      <w:numFmt w:val="lowerLetter"/>
      <w:lvlText w:val="%1)"/>
      <w:lvlJc w:val="left"/>
      <w:pPr>
        <w:ind w:left="720" w:hanging="360"/>
      </w:pPr>
      <w:rPr>
        <w:rFonts w:ascii="Arial" w:eastAsia="Arial Unicode MS" w:hAnsi="Arial" w:cs="Arial"/>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62FB72B1"/>
    <w:multiLevelType w:val="multilevel"/>
    <w:tmpl w:val="AA260ACA"/>
    <w:name w:val="Parties"/>
    <w:lvl w:ilvl="0">
      <w:start w:val="1"/>
      <w:numFmt w:val="decimal"/>
      <w:pStyle w:val="Parties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44" w15:restartNumberingAfterBreak="0">
    <w:nsid w:val="643C2CFD"/>
    <w:multiLevelType w:val="multilevel"/>
    <w:tmpl w:val="38768CF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4E20668"/>
    <w:multiLevelType w:val="multilevel"/>
    <w:tmpl w:val="C8B689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6756BBC"/>
    <w:multiLevelType w:val="multilevel"/>
    <w:tmpl w:val="CF6881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6EC3218"/>
    <w:multiLevelType w:val="multilevel"/>
    <w:tmpl w:val="F35E1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8B113B9"/>
    <w:multiLevelType w:val="hybridMultilevel"/>
    <w:tmpl w:val="AD704E7A"/>
    <w:lvl w:ilvl="0">
      <w:start w:val="1"/>
      <w:numFmt w:val="low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9" w15:restartNumberingAfterBreak="0">
    <w:nsid w:val="6AFA45B3"/>
    <w:multiLevelType w:val="multilevel"/>
    <w:tmpl w:val="2C1CB3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6B7D6C65"/>
    <w:multiLevelType w:val="multilevel"/>
    <w:tmpl w:val="C0447F0E"/>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1429"/>
        </w:tabs>
        <w:ind w:left="1429" w:hanging="720"/>
      </w:pPr>
      <w:rPr>
        <w:rFonts w:hint="default"/>
        <w:b w:val="0"/>
        <w:color w:val="000000"/>
      </w:rPr>
    </w:lvl>
    <w:lvl w:ilvl="2">
      <w:start w:val="1"/>
      <w:numFmt w:val="lowerLetter"/>
      <w:pStyle w:val="Untitledsubclause2"/>
      <w:lvlText w:val="(%3)"/>
      <w:lvlJc w:val="left"/>
      <w:pPr>
        <w:tabs>
          <w:tab w:val="num" w:pos="1287"/>
        </w:tabs>
        <w:ind w:left="128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DBE564A"/>
    <w:multiLevelType w:val="multilevel"/>
    <w:tmpl w:val="3A2C17A8"/>
    <w:name w:val="Recitals"/>
    <w:lvl w:ilvl="0">
      <w:start w:val="1"/>
      <w:numFmt w:val="upperLetter"/>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52" w15:restartNumberingAfterBreak="0">
    <w:nsid w:val="708912A0"/>
    <w:multiLevelType w:val="multilevel"/>
    <w:tmpl w:val="776024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1436AA4"/>
    <w:multiLevelType w:val="multilevel"/>
    <w:tmpl w:val="BBCAB6BC"/>
    <w:lvl w:ilvl="0">
      <w:start w:val="3"/>
      <w:numFmt w:val="decimal"/>
      <w:lvlText w:val="%1"/>
      <w:lvlJc w:val="left"/>
      <w:pPr>
        <w:ind w:left="530" w:hanging="530"/>
      </w:pPr>
      <w:rPr>
        <w:rFonts w:hint="default"/>
      </w:rPr>
    </w:lvl>
    <w:lvl w:ilvl="1">
      <w:start w:val="5"/>
      <w:numFmt w:val="decimal"/>
      <w:lvlText w:val="%1.%2"/>
      <w:lvlJc w:val="left"/>
      <w:pPr>
        <w:ind w:left="1394" w:hanging="53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672" w:hanging="108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848" w:hanging="1800"/>
      </w:pPr>
      <w:rPr>
        <w:rFonts w:hint="default"/>
      </w:rPr>
    </w:lvl>
    <w:lvl w:ilvl="8">
      <w:start w:val="1"/>
      <w:numFmt w:val="decimal"/>
      <w:lvlText w:val="%1.%2.%3.%4.%5.%6.%7.%8.%9"/>
      <w:lvlJc w:val="left"/>
      <w:pPr>
        <w:ind w:left="8712" w:hanging="1800"/>
      </w:pPr>
      <w:rPr>
        <w:rFonts w:hint="default"/>
      </w:rPr>
    </w:lvl>
  </w:abstractNum>
  <w:abstractNum w:abstractNumId="54" w15:restartNumberingAfterBreak="0">
    <w:nsid w:val="716B69EC"/>
    <w:multiLevelType w:val="multilevel"/>
    <w:tmpl w:val="7F7C1D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BF53C24"/>
    <w:multiLevelType w:val="multilevel"/>
    <w:tmpl w:val="F97C8E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EC47CBE"/>
    <w:multiLevelType w:val="hybridMultilevel"/>
    <w:tmpl w:val="F5EAB76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7FF8218C"/>
    <w:multiLevelType w:val="multilevel"/>
    <w:tmpl w:val="53FA098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5432754">
    <w:abstractNumId w:val="50"/>
  </w:num>
  <w:num w:numId="2" w16cid:durableId="6513270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0806989">
    <w:abstractNumId w:val="42"/>
  </w:num>
  <w:num w:numId="4" w16cid:durableId="1824658427">
    <w:abstractNumId w:val="47"/>
  </w:num>
  <w:num w:numId="5" w16cid:durableId="2145196057">
    <w:abstractNumId w:val="55"/>
  </w:num>
  <w:num w:numId="6" w16cid:durableId="907689970">
    <w:abstractNumId w:val="4"/>
  </w:num>
  <w:num w:numId="7" w16cid:durableId="1008947925">
    <w:abstractNumId w:val="5"/>
  </w:num>
  <w:num w:numId="8" w16cid:durableId="1155488316">
    <w:abstractNumId w:val="45"/>
  </w:num>
  <w:num w:numId="9" w16cid:durableId="275215313">
    <w:abstractNumId w:val="20"/>
  </w:num>
  <w:num w:numId="10" w16cid:durableId="1977562287">
    <w:abstractNumId w:val="2"/>
  </w:num>
  <w:num w:numId="11" w16cid:durableId="1667517216">
    <w:abstractNumId w:val="26"/>
  </w:num>
  <w:num w:numId="12" w16cid:durableId="1528762190">
    <w:abstractNumId w:val="41"/>
  </w:num>
  <w:num w:numId="13" w16cid:durableId="505676910">
    <w:abstractNumId w:val="1"/>
  </w:num>
  <w:num w:numId="14" w16cid:durableId="828328834">
    <w:abstractNumId w:val="22"/>
  </w:num>
  <w:num w:numId="15" w16cid:durableId="1061975481">
    <w:abstractNumId w:val="46"/>
  </w:num>
  <w:num w:numId="16" w16cid:durableId="1565601096">
    <w:abstractNumId w:val="33"/>
  </w:num>
  <w:num w:numId="17" w16cid:durableId="1628586495">
    <w:abstractNumId w:val="12"/>
  </w:num>
  <w:num w:numId="18" w16cid:durableId="216742984">
    <w:abstractNumId w:val="32"/>
  </w:num>
  <w:num w:numId="19" w16cid:durableId="1467891981">
    <w:abstractNumId w:val="52"/>
  </w:num>
  <w:num w:numId="20" w16cid:durableId="702246582">
    <w:abstractNumId w:val="54"/>
  </w:num>
  <w:num w:numId="21" w16cid:durableId="1862084376">
    <w:abstractNumId w:val="49"/>
  </w:num>
  <w:num w:numId="22" w16cid:durableId="698089599">
    <w:abstractNumId w:val="23"/>
  </w:num>
  <w:num w:numId="23" w16cid:durableId="642933726">
    <w:abstractNumId w:val="31"/>
  </w:num>
  <w:num w:numId="24" w16cid:durableId="7341958">
    <w:abstractNumId w:val="6"/>
  </w:num>
  <w:num w:numId="25" w16cid:durableId="89936851">
    <w:abstractNumId w:val="57"/>
  </w:num>
  <w:num w:numId="26" w16cid:durableId="1065645545">
    <w:abstractNumId w:val="36"/>
  </w:num>
  <w:num w:numId="27" w16cid:durableId="1453670474">
    <w:abstractNumId w:val="11"/>
  </w:num>
  <w:num w:numId="28" w16cid:durableId="616763150">
    <w:abstractNumId w:val="44"/>
  </w:num>
  <w:num w:numId="29" w16cid:durableId="1974754385">
    <w:abstractNumId w:val="21"/>
  </w:num>
  <w:num w:numId="30" w16cid:durableId="2115974780">
    <w:abstractNumId w:val="30"/>
  </w:num>
  <w:num w:numId="31" w16cid:durableId="2098672003">
    <w:abstractNumId w:val="15"/>
  </w:num>
  <w:num w:numId="32" w16cid:durableId="37701405">
    <w:abstractNumId w:val="18"/>
  </w:num>
  <w:num w:numId="33" w16cid:durableId="934437553">
    <w:abstractNumId w:val="34"/>
  </w:num>
  <w:num w:numId="34" w16cid:durableId="2084253148">
    <w:abstractNumId w:val="40"/>
  </w:num>
  <w:num w:numId="35" w16cid:durableId="1326855842">
    <w:abstractNumId w:val="17"/>
  </w:num>
  <w:num w:numId="36" w16cid:durableId="703941887">
    <w:abstractNumId w:val="35"/>
  </w:num>
  <w:num w:numId="37" w16cid:durableId="71854647">
    <w:abstractNumId w:val="28"/>
  </w:num>
  <w:num w:numId="38" w16cid:durableId="451171375">
    <w:abstractNumId w:val="37"/>
  </w:num>
  <w:num w:numId="39" w16cid:durableId="1950046379">
    <w:abstractNumId w:val="51"/>
  </w:num>
  <w:num w:numId="40" w16cid:durableId="1076778899">
    <w:abstractNumId w:val="10"/>
  </w:num>
  <w:num w:numId="41" w16cid:durableId="509829710">
    <w:abstractNumId w:val="3"/>
  </w:num>
  <w:num w:numId="42" w16cid:durableId="2080250832">
    <w:abstractNumId w:val="25"/>
  </w:num>
  <w:num w:numId="43" w16cid:durableId="8047368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07059675">
    <w:abstractNumId w:val="8"/>
  </w:num>
  <w:num w:numId="45" w16cid:durableId="364991735">
    <w:abstractNumId w:val="43"/>
  </w:num>
  <w:num w:numId="46" w16cid:durableId="1489713002">
    <w:abstractNumId w:val="14"/>
  </w:num>
  <w:num w:numId="47" w16cid:durableId="8386137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680507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2969884">
    <w:abstractNumId w:val="37"/>
  </w:num>
  <w:num w:numId="50" w16cid:durableId="623855710">
    <w:abstractNumId w:val="37"/>
  </w:num>
  <w:num w:numId="51" w16cid:durableId="2078168046">
    <w:abstractNumId w:val="37"/>
  </w:num>
  <w:num w:numId="52" w16cid:durableId="416949162">
    <w:abstractNumId w:val="16"/>
  </w:num>
  <w:num w:numId="53" w16cid:durableId="1705322720">
    <w:abstractNumId w:val="27"/>
  </w:num>
  <w:num w:numId="54" w16cid:durableId="44374609">
    <w:abstractNumId w:val="7"/>
  </w:num>
  <w:num w:numId="55" w16cid:durableId="1956062982">
    <w:abstractNumId w:val="48"/>
  </w:num>
  <w:num w:numId="56" w16cid:durableId="32967714">
    <w:abstractNumId w:val="56"/>
  </w:num>
  <w:num w:numId="57" w16cid:durableId="368579008">
    <w:abstractNumId w:val="19"/>
  </w:num>
  <w:num w:numId="58" w16cid:durableId="181671615">
    <w:abstractNumId w:val="53"/>
  </w:num>
  <w:num w:numId="59" w16cid:durableId="1316185884">
    <w:abstractNumId w:val="24"/>
  </w:num>
  <w:num w:numId="60" w16cid:durableId="1338264627">
    <w:abstractNumId w:val="39"/>
  </w:num>
  <w:num w:numId="61" w16cid:durableId="1207764301">
    <w:abstractNumId w:val="13"/>
  </w:num>
  <w:num w:numId="62" w16cid:durableId="2087221001">
    <w:abstractNumId w:val="0"/>
  </w:num>
  <w:num w:numId="63" w16cid:durableId="262029553">
    <w:abstractNumId w:val="38"/>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Michael Rourke (HEMPSONS)">
    <w15:presenceInfo w15:providerId="AD" w15:userId="S::m.rourke@Hempsons.co.uk::76a7142f-aa50-42d6-b76a-207e8b1157e6"/>
  </w15:person>
  <w15:person w15:author="JONES, Emma (NHS ENGLAND)">
    <w15:presenceInfo w15:providerId="AD" w15:userId="S::emma.jones277@nhs.net::46330385-a583-4255-af4d-5f007a6443ff"/>
  </w15:person>
  <w15:person w15:author="WRAY, Tracy (NHS ENGLAND)">
    <w15:presenceInfo w15:providerId="AD" w15:userId="S::tracy.wray@nhs.net::1c7f3a9a-1874-4675-a59b-03fef3e6ad72"/>
  </w15:person>
  <w15:person w15:author="ADEOYE, Atilade (NHS ENGLAND)">
    <w15:presenceInfo w15:providerId="AD" w15:userId="S::atilade.adeoye1@nhs.net::50911ecd-8b4b-4658-923f-13c1e94d9b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DF68C5"/>
    <w:rsid w:val="00001D5E"/>
    <w:rsid w:val="00005C84"/>
    <w:rsid w:val="0001387C"/>
    <w:rsid w:val="0001471B"/>
    <w:rsid w:val="00016664"/>
    <w:rsid w:val="00016DFA"/>
    <w:rsid w:val="00017933"/>
    <w:rsid w:val="000210D1"/>
    <w:rsid w:val="00021193"/>
    <w:rsid w:val="00024C9C"/>
    <w:rsid w:val="00024DAC"/>
    <w:rsid w:val="00026D36"/>
    <w:rsid w:val="00030E57"/>
    <w:rsid w:val="00032227"/>
    <w:rsid w:val="00035500"/>
    <w:rsid w:val="00037A70"/>
    <w:rsid w:val="0005292C"/>
    <w:rsid w:val="000545F4"/>
    <w:rsid w:val="0005603C"/>
    <w:rsid w:val="00056AF8"/>
    <w:rsid w:val="00060312"/>
    <w:rsid w:val="00061DB1"/>
    <w:rsid w:val="000622C4"/>
    <w:rsid w:val="00064F81"/>
    <w:rsid w:val="00066796"/>
    <w:rsid w:val="0006718E"/>
    <w:rsid w:val="00070FAA"/>
    <w:rsid w:val="00071552"/>
    <w:rsid w:val="0007489A"/>
    <w:rsid w:val="00082B3D"/>
    <w:rsid w:val="00083BD7"/>
    <w:rsid w:val="00083C93"/>
    <w:rsid w:val="000840F5"/>
    <w:rsid w:val="000864FA"/>
    <w:rsid w:val="00086D4B"/>
    <w:rsid w:val="000939E1"/>
    <w:rsid w:val="0009521F"/>
    <w:rsid w:val="00096CD8"/>
    <w:rsid w:val="000A0C84"/>
    <w:rsid w:val="000A4CF1"/>
    <w:rsid w:val="000B160F"/>
    <w:rsid w:val="000B4369"/>
    <w:rsid w:val="000B5AF0"/>
    <w:rsid w:val="000C629B"/>
    <w:rsid w:val="000C74AF"/>
    <w:rsid w:val="000D5FD4"/>
    <w:rsid w:val="000D68C5"/>
    <w:rsid w:val="000D6AC6"/>
    <w:rsid w:val="000E1C5E"/>
    <w:rsid w:val="000E48B1"/>
    <w:rsid w:val="000F3777"/>
    <w:rsid w:val="000F50CB"/>
    <w:rsid w:val="000F7158"/>
    <w:rsid w:val="00105CB8"/>
    <w:rsid w:val="00106A21"/>
    <w:rsid w:val="00107839"/>
    <w:rsid w:val="001078A1"/>
    <w:rsid w:val="00111080"/>
    <w:rsid w:val="00115F16"/>
    <w:rsid w:val="00116960"/>
    <w:rsid w:val="00116BC0"/>
    <w:rsid w:val="00117E2C"/>
    <w:rsid w:val="001224F8"/>
    <w:rsid w:val="001300F0"/>
    <w:rsid w:val="001318B0"/>
    <w:rsid w:val="001320E6"/>
    <w:rsid w:val="00140FDC"/>
    <w:rsid w:val="0014348C"/>
    <w:rsid w:val="001450DF"/>
    <w:rsid w:val="00145139"/>
    <w:rsid w:val="0015271A"/>
    <w:rsid w:val="0015390D"/>
    <w:rsid w:val="00154B33"/>
    <w:rsid w:val="00154F65"/>
    <w:rsid w:val="00155AF3"/>
    <w:rsid w:val="001604E3"/>
    <w:rsid w:val="00163252"/>
    <w:rsid w:val="001643AB"/>
    <w:rsid w:val="00164F58"/>
    <w:rsid w:val="001663FA"/>
    <w:rsid w:val="00170CF6"/>
    <w:rsid w:val="00170F83"/>
    <w:rsid w:val="00171AD4"/>
    <w:rsid w:val="0017245C"/>
    <w:rsid w:val="00174067"/>
    <w:rsid w:val="00177349"/>
    <w:rsid w:val="00177B1F"/>
    <w:rsid w:val="0018026E"/>
    <w:rsid w:val="00181580"/>
    <w:rsid w:val="001832F2"/>
    <w:rsid w:val="00183DCE"/>
    <w:rsid w:val="0018526F"/>
    <w:rsid w:val="00186DE7"/>
    <w:rsid w:val="001946C3"/>
    <w:rsid w:val="001A40CD"/>
    <w:rsid w:val="001A572C"/>
    <w:rsid w:val="001B1489"/>
    <w:rsid w:val="001B1E14"/>
    <w:rsid w:val="001B40E0"/>
    <w:rsid w:val="001B43B3"/>
    <w:rsid w:val="001B5ED2"/>
    <w:rsid w:val="001B7C3E"/>
    <w:rsid w:val="001C4B92"/>
    <w:rsid w:val="001C52A6"/>
    <w:rsid w:val="001C5B9A"/>
    <w:rsid w:val="001C6E1F"/>
    <w:rsid w:val="001C79DE"/>
    <w:rsid w:val="001C7AFA"/>
    <w:rsid w:val="001D4D91"/>
    <w:rsid w:val="001D5D7E"/>
    <w:rsid w:val="001D6C12"/>
    <w:rsid w:val="001E2042"/>
    <w:rsid w:val="001E2F02"/>
    <w:rsid w:val="001E4146"/>
    <w:rsid w:val="001E45A4"/>
    <w:rsid w:val="001E576B"/>
    <w:rsid w:val="001F0030"/>
    <w:rsid w:val="001F1161"/>
    <w:rsid w:val="001F3C42"/>
    <w:rsid w:val="001F6D7C"/>
    <w:rsid w:val="001F7351"/>
    <w:rsid w:val="001F7560"/>
    <w:rsid w:val="0020123B"/>
    <w:rsid w:val="00203234"/>
    <w:rsid w:val="0020388A"/>
    <w:rsid w:val="002050D2"/>
    <w:rsid w:val="0020524A"/>
    <w:rsid w:val="00210A07"/>
    <w:rsid w:val="0021151A"/>
    <w:rsid w:val="00214153"/>
    <w:rsid w:val="00216393"/>
    <w:rsid w:val="00217602"/>
    <w:rsid w:val="00221622"/>
    <w:rsid w:val="00222A3E"/>
    <w:rsid w:val="002231DF"/>
    <w:rsid w:val="002306F9"/>
    <w:rsid w:val="002315AF"/>
    <w:rsid w:val="00233C9D"/>
    <w:rsid w:val="00235029"/>
    <w:rsid w:val="002366A6"/>
    <w:rsid w:val="00240524"/>
    <w:rsid w:val="00240824"/>
    <w:rsid w:val="00243C89"/>
    <w:rsid w:val="00243ED6"/>
    <w:rsid w:val="00244AE3"/>
    <w:rsid w:val="002455A0"/>
    <w:rsid w:val="00247126"/>
    <w:rsid w:val="002502CB"/>
    <w:rsid w:val="00252D01"/>
    <w:rsid w:val="0025425E"/>
    <w:rsid w:val="00255AF7"/>
    <w:rsid w:val="002632C8"/>
    <w:rsid w:val="0026344F"/>
    <w:rsid w:val="00263A17"/>
    <w:rsid w:val="00266DBE"/>
    <w:rsid w:val="00266DF5"/>
    <w:rsid w:val="002671A7"/>
    <w:rsid w:val="00267B52"/>
    <w:rsid w:val="00267C57"/>
    <w:rsid w:val="00270276"/>
    <w:rsid w:val="00270AEA"/>
    <w:rsid w:val="00275EF0"/>
    <w:rsid w:val="0027629E"/>
    <w:rsid w:val="00282044"/>
    <w:rsid w:val="002825C6"/>
    <w:rsid w:val="002847A7"/>
    <w:rsid w:val="00284B84"/>
    <w:rsid w:val="0028513D"/>
    <w:rsid w:val="00285BB8"/>
    <w:rsid w:val="00285D19"/>
    <w:rsid w:val="00292399"/>
    <w:rsid w:val="002926B8"/>
    <w:rsid w:val="00294270"/>
    <w:rsid w:val="002943B7"/>
    <w:rsid w:val="002945B0"/>
    <w:rsid w:val="00295494"/>
    <w:rsid w:val="0029600A"/>
    <w:rsid w:val="00296516"/>
    <w:rsid w:val="00297AF9"/>
    <w:rsid w:val="002A14B9"/>
    <w:rsid w:val="002A3904"/>
    <w:rsid w:val="002A3A66"/>
    <w:rsid w:val="002A3EE7"/>
    <w:rsid w:val="002A4201"/>
    <w:rsid w:val="002A44E2"/>
    <w:rsid w:val="002A622B"/>
    <w:rsid w:val="002A664E"/>
    <w:rsid w:val="002A7B3E"/>
    <w:rsid w:val="002B5C32"/>
    <w:rsid w:val="002B5CAE"/>
    <w:rsid w:val="002B707F"/>
    <w:rsid w:val="002B7A6B"/>
    <w:rsid w:val="002C1026"/>
    <w:rsid w:val="002C2AB6"/>
    <w:rsid w:val="002C5F89"/>
    <w:rsid w:val="002C67F9"/>
    <w:rsid w:val="002C708C"/>
    <w:rsid w:val="002D41AD"/>
    <w:rsid w:val="002D42B9"/>
    <w:rsid w:val="002D68A7"/>
    <w:rsid w:val="002E0E05"/>
    <w:rsid w:val="002E1E95"/>
    <w:rsid w:val="002E62C9"/>
    <w:rsid w:val="002F70F9"/>
    <w:rsid w:val="002F7669"/>
    <w:rsid w:val="002F77C2"/>
    <w:rsid w:val="0030083C"/>
    <w:rsid w:val="003060B9"/>
    <w:rsid w:val="003067C0"/>
    <w:rsid w:val="003068F8"/>
    <w:rsid w:val="003110FF"/>
    <w:rsid w:val="00312AD5"/>
    <w:rsid w:val="00320E30"/>
    <w:rsid w:val="00322E59"/>
    <w:rsid w:val="00323961"/>
    <w:rsid w:val="00323B60"/>
    <w:rsid w:val="003302FD"/>
    <w:rsid w:val="00332279"/>
    <w:rsid w:val="003331A1"/>
    <w:rsid w:val="00333898"/>
    <w:rsid w:val="00334F23"/>
    <w:rsid w:val="00335478"/>
    <w:rsid w:val="003421F1"/>
    <w:rsid w:val="003449E0"/>
    <w:rsid w:val="003529B1"/>
    <w:rsid w:val="003532E2"/>
    <w:rsid w:val="00354A3D"/>
    <w:rsid w:val="00354BF8"/>
    <w:rsid w:val="003568FE"/>
    <w:rsid w:val="003570EA"/>
    <w:rsid w:val="00357927"/>
    <w:rsid w:val="00361328"/>
    <w:rsid w:val="003625CC"/>
    <w:rsid w:val="00365F95"/>
    <w:rsid w:val="003664D2"/>
    <w:rsid w:val="00366AC1"/>
    <w:rsid w:val="00367F61"/>
    <w:rsid w:val="0037315D"/>
    <w:rsid w:val="003752AC"/>
    <w:rsid w:val="003757FC"/>
    <w:rsid w:val="003800CC"/>
    <w:rsid w:val="00380633"/>
    <w:rsid w:val="00380CEE"/>
    <w:rsid w:val="00384041"/>
    <w:rsid w:val="00390E9E"/>
    <w:rsid w:val="0039311D"/>
    <w:rsid w:val="00397512"/>
    <w:rsid w:val="003A060E"/>
    <w:rsid w:val="003A6BB9"/>
    <w:rsid w:val="003A75D9"/>
    <w:rsid w:val="003B0B7B"/>
    <w:rsid w:val="003B4342"/>
    <w:rsid w:val="003B4E02"/>
    <w:rsid w:val="003B5910"/>
    <w:rsid w:val="003C2168"/>
    <w:rsid w:val="003C5816"/>
    <w:rsid w:val="003C66DB"/>
    <w:rsid w:val="003D09AB"/>
    <w:rsid w:val="003D0CD9"/>
    <w:rsid w:val="003D3BC3"/>
    <w:rsid w:val="003D4652"/>
    <w:rsid w:val="003D556B"/>
    <w:rsid w:val="003D574A"/>
    <w:rsid w:val="003D78D8"/>
    <w:rsid w:val="003D7E88"/>
    <w:rsid w:val="003E00F7"/>
    <w:rsid w:val="003E5FD8"/>
    <w:rsid w:val="003E729E"/>
    <w:rsid w:val="003F0E2B"/>
    <w:rsid w:val="003F3474"/>
    <w:rsid w:val="003F3C60"/>
    <w:rsid w:val="003F6200"/>
    <w:rsid w:val="003F68A5"/>
    <w:rsid w:val="003F783F"/>
    <w:rsid w:val="003F78EA"/>
    <w:rsid w:val="00400261"/>
    <w:rsid w:val="00401385"/>
    <w:rsid w:val="00401386"/>
    <w:rsid w:val="004017A5"/>
    <w:rsid w:val="00403427"/>
    <w:rsid w:val="004034E3"/>
    <w:rsid w:val="00405F33"/>
    <w:rsid w:val="00407D62"/>
    <w:rsid w:val="004148F5"/>
    <w:rsid w:val="004225BA"/>
    <w:rsid w:val="004251C0"/>
    <w:rsid w:val="00426664"/>
    <w:rsid w:val="00432832"/>
    <w:rsid w:val="0043325E"/>
    <w:rsid w:val="00434805"/>
    <w:rsid w:val="00437D90"/>
    <w:rsid w:val="0044121E"/>
    <w:rsid w:val="0044787A"/>
    <w:rsid w:val="00450071"/>
    <w:rsid w:val="0045345D"/>
    <w:rsid w:val="00453741"/>
    <w:rsid w:val="004561C3"/>
    <w:rsid w:val="00457195"/>
    <w:rsid w:val="004603A3"/>
    <w:rsid w:val="00460619"/>
    <w:rsid w:val="00460918"/>
    <w:rsid w:val="00460A64"/>
    <w:rsid w:val="00466FD3"/>
    <w:rsid w:val="00467015"/>
    <w:rsid w:val="00467FBF"/>
    <w:rsid w:val="00471DCB"/>
    <w:rsid w:val="0047444B"/>
    <w:rsid w:val="004811C4"/>
    <w:rsid w:val="00481DE3"/>
    <w:rsid w:val="00482154"/>
    <w:rsid w:val="004822D2"/>
    <w:rsid w:val="0048328B"/>
    <w:rsid w:val="00484E81"/>
    <w:rsid w:val="00487F65"/>
    <w:rsid w:val="00492A77"/>
    <w:rsid w:val="00492C58"/>
    <w:rsid w:val="00495E98"/>
    <w:rsid w:val="004A1FCC"/>
    <w:rsid w:val="004A3818"/>
    <w:rsid w:val="004A4576"/>
    <w:rsid w:val="004B10A6"/>
    <w:rsid w:val="004B1169"/>
    <w:rsid w:val="004B2740"/>
    <w:rsid w:val="004B5462"/>
    <w:rsid w:val="004B5C0A"/>
    <w:rsid w:val="004B61F1"/>
    <w:rsid w:val="004C2875"/>
    <w:rsid w:val="004C33D1"/>
    <w:rsid w:val="004C3F28"/>
    <w:rsid w:val="004C5D0E"/>
    <w:rsid w:val="004D3CFE"/>
    <w:rsid w:val="004D4705"/>
    <w:rsid w:val="004D6E9E"/>
    <w:rsid w:val="004DFB0D"/>
    <w:rsid w:val="004E0CA4"/>
    <w:rsid w:val="004E192A"/>
    <w:rsid w:val="004E25A6"/>
    <w:rsid w:val="004E4737"/>
    <w:rsid w:val="004F04E1"/>
    <w:rsid w:val="004F50D4"/>
    <w:rsid w:val="004F5B77"/>
    <w:rsid w:val="004F5D9B"/>
    <w:rsid w:val="004F6671"/>
    <w:rsid w:val="004F6993"/>
    <w:rsid w:val="004F6F1B"/>
    <w:rsid w:val="004F75A7"/>
    <w:rsid w:val="004F7735"/>
    <w:rsid w:val="0050057B"/>
    <w:rsid w:val="005005B8"/>
    <w:rsid w:val="00500E4B"/>
    <w:rsid w:val="005018D7"/>
    <w:rsid w:val="00501E23"/>
    <w:rsid w:val="005027BE"/>
    <w:rsid w:val="00503445"/>
    <w:rsid w:val="005061D7"/>
    <w:rsid w:val="00507249"/>
    <w:rsid w:val="005074DC"/>
    <w:rsid w:val="00510E59"/>
    <w:rsid w:val="005155CA"/>
    <w:rsid w:val="00517448"/>
    <w:rsid w:val="00522D07"/>
    <w:rsid w:val="0052315F"/>
    <w:rsid w:val="0052356C"/>
    <w:rsid w:val="0052464B"/>
    <w:rsid w:val="005249EC"/>
    <w:rsid w:val="00525D91"/>
    <w:rsid w:val="00525EE1"/>
    <w:rsid w:val="00530E27"/>
    <w:rsid w:val="00531136"/>
    <w:rsid w:val="00533437"/>
    <w:rsid w:val="00536035"/>
    <w:rsid w:val="005408BE"/>
    <w:rsid w:val="0054094E"/>
    <w:rsid w:val="00542C08"/>
    <w:rsid w:val="00545557"/>
    <w:rsid w:val="00551148"/>
    <w:rsid w:val="00551765"/>
    <w:rsid w:val="00553325"/>
    <w:rsid w:val="00553473"/>
    <w:rsid w:val="005605F2"/>
    <w:rsid w:val="00561AFD"/>
    <w:rsid w:val="005647CC"/>
    <w:rsid w:val="00564AC6"/>
    <w:rsid w:val="0056689C"/>
    <w:rsid w:val="00573A84"/>
    <w:rsid w:val="00575B4B"/>
    <w:rsid w:val="0058290C"/>
    <w:rsid w:val="00585702"/>
    <w:rsid w:val="0058586B"/>
    <w:rsid w:val="00585BAD"/>
    <w:rsid w:val="00585BEE"/>
    <w:rsid w:val="0058618D"/>
    <w:rsid w:val="00586614"/>
    <w:rsid w:val="00590189"/>
    <w:rsid w:val="00592D81"/>
    <w:rsid w:val="0059321C"/>
    <w:rsid w:val="0059760E"/>
    <w:rsid w:val="00597BDB"/>
    <w:rsid w:val="005A1706"/>
    <w:rsid w:val="005A2C00"/>
    <w:rsid w:val="005A2F1F"/>
    <w:rsid w:val="005A3BC8"/>
    <w:rsid w:val="005A69DB"/>
    <w:rsid w:val="005B4E60"/>
    <w:rsid w:val="005B7588"/>
    <w:rsid w:val="005C392D"/>
    <w:rsid w:val="005C641A"/>
    <w:rsid w:val="005C71AB"/>
    <w:rsid w:val="005C7EE2"/>
    <w:rsid w:val="005D3851"/>
    <w:rsid w:val="005D4527"/>
    <w:rsid w:val="005D4DB2"/>
    <w:rsid w:val="005D5C22"/>
    <w:rsid w:val="005D5E4E"/>
    <w:rsid w:val="005D671F"/>
    <w:rsid w:val="005D7F8E"/>
    <w:rsid w:val="005E26AE"/>
    <w:rsid w:val="005E6E42"/>
    <w:rsid w:val="005F4386"/>
    <w:rsid w:val="005F5428"/>
    <w:rsid w:val="005F5FBF"/>
    <w:rsid w:val="00600369"/>
    <w:rsid w:val="00600C17"/>
    <w:rsid w:val="00603681"/>
    <w:rsid w:val="006045B5"/>
    <w:rsid w:val="00612B7B"/>
    <w:rsid w:val="00614910"/>
    <w:rsid w:val="00615023"/>
    <w:rsid w:val="006159DE"/>
    <w:rsid w:val="00616A87"/>
    <w:rsid w:val="00621437"/>
    <w:rsid w:val="00622B08"/>
    <w:rsid w:val="006232F4"/>
    <w:rsid w:val="006243AD"/>
    <w:rsid w:val="0062783C"/>
    <w:rsid w:val="006335BF"/>
    <w:rsid w:val="00633FB0"/>
    <w:rsid w:val="006365BA"/>
    <w:rsid w:val="00636DDD"/>
    <w:rsid w:val="00650CFB"/>
    <w:rsid w:val="00650EEF"/>
    <w:rsid w:val="00652D62"/>
    <w:rsid w:val="00653E2C"/>
    <w:rsid w:val="00654964"/>
    <w:rsid w:val="00656A29"/>
    <w:rsid w:val="006608F5"/>
    <w:rsid w:val="0066266A"/>
    <w:rsid w:val="00663851"/>
    <w:rsid w:val="0066485D"/>
    <w:rsid w:val="00664A47"/>
    <w:rsid w:val="00666981"/>
    <w:rsid w:val="00667A25"/>
    <w:rsid w:val="006710F0"/>
    <w:rsid w:val="00674959"/>
    <w:rsid w:val="0067545C"/>
    <w:rsid w:val="006800BD"/>
    <w:rsid w:val="006865E0"/>
    <w:rsid w:val="00687AA9"/>
    <w:rsid w:val="00691A8B"/>
    <w:rsid w:val="006941E8"/>
    <w:rsid w:val="006961B2"/>
    <w:rsid w:val="006A4653"/>
    <w:rsid w:val="006A5827"/>
    <w:rsid w:val="006A6A47"/>
    <w:rsid w:val="006A7B28"/>
    <w:rsid w:val="006B028E"/>
    <w:rsid w:val="006B1A28"/>
    <w:rsid w:val="006B335F"/>
    <w:rsid w:val="006B4BED"/>
    <w:rsid w:val="006B5FBD"/>
    <w:rsid w:val="006B72FF"/>
    <w:rsid w:val="006B735D"/>
    <w:rsid w:val="006C0E42"/>
    <w:rsid w:val="006C1941"/>
    <w:rsid w:val="006C466C"/>
    <w:rsid w:val="006C5793"/>
    <w:rsid w:val="006C6BD9"/>
    <w:rsid w:val="006C7161"/>
    <w:rsid w:val="006D0653"/>
    <w:rsid w:val="006D12D2"/>
    <w:rsid w:val="006D16CF"/>
    <w:rsid w:val="006D1D67"/>
    <w:rsid w:val="006D51DB"/>
    <w:rsid w:val="006D5984"/>
    <w:rsid w:val="006D7118"/>
    <w:rsid w:val="006D7F35"/>
    <w:rsid w:val="006E0851"/>
    <w:rsid w:val="006E087F"/>
    <w:rsid w:val="006E3FCA"/>
    <w:rsid w:val="006E3FE0"/>
    <w:rsid w:val="006E5611"/>
    <w:rsid w:val="006E6BF5"/>
    <w:rsid w:val="006E7E95"/>
    <w:rsid w:val="006F1EAA"/>
    <w:rsid w:val="006F2B9E"/>
    <w:rsid w:val="006F3C75"/>
    <w:rsid w:val="006F3F30"/>
    <w:rsid w:val="006F43DD"/>
    <w:rsid w:val="006F541A"/>
    <w:rsid w:val="006F6133"/>
    <w:rsid w:val="006F7899"/>
    <w:rsid w:val="006F7BD8"/>
    <w:rsid w:val="00703078"/>
    <w:rsid w:val="007044EE"/>
    <w:rsid w:val="00705FFD"/>
    <w:rsid w:val="00706D5E"/>
    <w:rsid w:val="0070796E"/>
    <w:rsid w:val="00710106"/>
    <w:rsid w:val="00715063"/>
    <w:rsid w:val="00715239"/>
    <w:rsid w:val="00715883"/>
    <w:rsid w:val="007179C3"/>
    <w:rsid w:val="00721B42"/>
    <w:rsid w:val="00724151"/>
    <w:rsid w:val="00725068"/>
    <w:rsid w:val="00725E70"/>
    <w:rsid w:val="007309DC"/>
    <w:rsid w:val="00731FD6"/>
    <w:rsid w:val="00733FC0"/>
    <w:rsid w:val="007341AD"/>
    <w:rsid w:val="007360EB"/>
    <w:rsid w:val="00740295"/>
    <w:rsid w:val="0074035F"/>
    <w:rsid w:val="00745A62"/>
    <w:rsid w:val="00752DBF"/>
    <w:rsid w:val="00753F84"/>
    <w:rsid w:val="00756278"/>
    <w:rsid w:val="00757F4F"/>
    <w:rsid w:val="00760C6B"/>
    <w:rsid w:val="007642D8"/>
    <w:rsid w:val="00765312"/>
    <w:rsid w:val="00772A47"/>
    <w:rsid w:val="00773DE7"/>
    <w:rsid w:val="0077433F"/>
    <w:rsid w:val="00777A13"/>
    <w:rsid w:val="007838D4"/>
    <w:rsid w:val="007871A6"/>
    <w:rsid w:val="00792799"/>
    <w:rsid w:val="00792934"/>
    <w:rsid w:val="00792D30"/>
    <w:rsid w:val="00795FBC"/>
    <w:rsid w:val="00796C1E"/>
    <w:rsid w:val="00797802"/>
    <w:rsid w:val="00797AFD"/>
    <w:rsid w:val="007A0190"/>
    <w:rsid w:val="007A0802"/>
    <w:rsid w:val="007A1222"/>
    <w:rsid w:val="007A13AC"/>
    <w:rsid w:val="007A1D50"/>
    <w:rsid w:val="007A20C5"/>
    <w:rsid w:val="007A3089"/>
    <w:rsid w:val="007A3352"/>
    <w:rsid w:val="007A38B5"/>
    <w:rsid w:val="007A4B1A"/>
    <w:rsid w:val="007A6772"/>
    <w:rsid w:val="007B165E"/>
    <w:rsid w:val="007B31A8"/>
    <w:rsid w:val="007B3C90"/>
    <w:rsid w:val="007B5DF7"/>
    <w:rsid w:val="007B64AC"/>
    <w:rsid w:val="007B7667"/>
    <w:rsid w:val="007C15AB"/>
    <w:rsid w:val="007C19FC"/>
    <w:rsid w:val="007C22E9"/>
    <w:rsid w:val="007C479F"/>
    <w:rsid w:val="007C71CE"/>
    <w:rsid w:val="007F0783"/>
    <w:rsid w:val="007F1A17"/>
    <w:rsid w:val="007F6D36"/>
    <w:rsid w:val="0080345E"/>
    <w:rsid w:val="00817F86"/>
    <w:rsid w:val="00817FEF"/>
    <w:rsid w:val="00825E8C"/>
    <w:rsid w:val="0082650C"/>
    <w:rsid w:val="00834495"/>
    <w:rsid w:val="008352F4"/>
    <w:rsid w:val="00837582"/>
    <w:rsid w:val="00840DF2"/>
    <w:rsid w:val="00841373"/>
    <w:rsid w:val="00851C6A"/>
    <w:rsid w:val="00851E8F"/>
    <w:rsid w:val="0085330B"/>
    <w:rsid w:val="00854F1A"/>
    <w:rsid w:val="00861255"/>
    <w:rsid w:val="008629CC"/>
    <w:rsid w:val="008678F2"/>
    <w:rsid w:val="00875B04"/>
    <w:rsid w:val="0087782F"/>
    <w:rsid w:val="0088257A"/>
    <w:rsid w:val="00883F40"/>
    <w:rsid w:val="00885303"/>
    <w:rsid w:val="00885AB3"/>
    <w:rsid w:val="00885D5F"/>
    <w:rsid w:val="00885E77"/>
    <w:rsid w:val="00886F82"/>
    <w:rsid w:val="008938E0"/>
    <w:rsid w:val="0089430D"/>
    <w:rsid w:val="008949F1"/>
    <w:rsid w:val="008A37FB"/>
    <w:rsid w:val="008A4990"/>
    <w:rsid w:val="008A6530"/>
    <w:rsid w:val="008A71DD"/>
    <w:rsid w:val="008A7B67"/>
    <w:rsid w:val="008B02FB"/>
    <w:rsid w:val="008B392E"/>
    <w:rsid w:val="008B4C08"/>
    <w:rsid w:val="008B56A6"/>
    <w:rsid w:val="008B6F6E"/>
    <w:rsid w:val="008B70EC"/>
    <w:rsid w:val="008B774E"/>
    <w:rsid w:val="008C0DB9"/>
    <w:rsid w:val="008C3A36"/>
    <w:rsid w:val="008C63BE"/>
    <w:rsid w:val="008D2028"/>
    <w:rsid w:val="008D2142"/>
    <w:rsid w:val="008D215D"/>
    <w:rsid w:val="008D2D2C"/>
    <w:rsid w:val="008D33C3"/>
    <w:rsid w:val="008D4E8E"/>
    <w:rsid w:val="008D571B"/>
    <w:rsid w:val="008E04EB"/>
    <w:rsid w:val="008E12F3"/>
    <w:rsid w:val="008E1ACB"/>
    <w:rsid w:val="008E26BE"/>
    <w:rsid w:val="008E3319"/>
    <w:rsid w:val="008E667E"/>
    <w:rsid w:val="008E66D4"/>
    <w:rsid w:val="008E7017"/>
    <w:rsid w:val="008E76BE"/>
    <w:rsid w:val="008F0192"/>
    <w:rsid w:val="008F2BBA"/>
    <w:rsid w:val="008F395F"/>
    <w:rsid w:val="008F43E1"/>
    <w:rsid w:val="008F6348"/>
    <w:rsid w:val="008F655F"/>
    <w:rsid w:val="008F7BAB"/>
    <w:rsid w:val="00905C91"/>
    <w:rsid w:val="009110E8"/>
    <w:rsid w:val="00913F9A"/>
    <w:rsid w:val="00914966"/>
    <w:rsid w:val="00914B86"/>
    <w:rsid w:val="00915D1E"/>
    <w:rsid w:val="00917879"/>
    <w:rsid w:val="0092048E"/>
    <w:rsid w:val="00924457"/>
    <w:rsid w:val="00924649"/>
    <w:rsid w:val="009266E5"/>
    <w:rsid w:val="00926D1F"/>
    <w:rsid w:val="009472E0"/>
    <w:rsid w:val="00947C22"/>
    <w:rsid w:val="00952AF0"/>
    <w:rsid w:val="00952FDA"/>
    <w:rsid w:val="00954CED"/>
    <w:rsid w:val="009571A9"/>
    <w:rsid w:val="00957FE5"/>
    <w:rsid w:val="00964C11"/>
    <w:rsid w:val="009669E1"/>
    <w:rsid w:val="00966CBB"/>
    <w:rsid w:val="00975C41"/>
    <w:rsid w:val="00977841"/>
    <w:rsid w:val="0098191C"/>
    <w:rsid w:val="00983BD4"/>
    <w:rsid w:val="00985F1E"/>
    <w:rsid w:val="0099398B"/>
    <w:rsid w:val="0099503E"/>
    <w:rsid w:val="00995E27"/>
    <w:rsid w:val="0099688A"/>
    <w:rsid w:val="009A0433"/>
    <w:rsid w:val="009A2CD8"/>
    <w:rsid w:val="009A357B"/>
    <w:rsid w:val="009A3639"/>
    <w:rsid w:val="009A6CD9"/>
    <w:rsid w:val="009B16D9"/>
    <w:rsid w:val="009B3C64"/>
    <w:rsid w:val="009B413B"/>
    <w:rsid w:val="009B4754"/>
    <w:rsid w:val="009B56C0"/>
    <w:rsid w:val="009C0303"/>
    <w:rsid w:val="009C23B9"/>
    <w:rsid w:val="009C3779"/>
    <w:rsid w:val="009C4379"/>
    <w:rsid w:val="009C4FE0"/>
    <w:rsid w:val="009D078F"/>
    <w:rsid w:val="009D1857"/>
    <w:rsid w:val="009D443B"/>
    <w:rsid w:val="009D4896"/>
    <w:rsid w:val="009E19C8"/>
    <w:rsid w:val="009E259C"/>
    <w:rsid w:val="009E3783"/>
    <w:rsid w:val="009E4C63"/>
    <w:rsid w:val="009E6E2C"/>
    <w:rsid w:val="009E6F56"/>
    <w:rsid w:val="009E7CB8"/>
    <w:rsid w:val="009F0527"/>
    <w:rsid w:val="009F06F4"/>
    <w:rsid w:val="009F0BAC"/>
    <w:rsid w:val="009F2604"/>
    <w:rsid w:val="009F510A"/>
    <w:rsid w:val="009F56FC"/>
    <w:rsid w:val="00A008DF"/>
    <w:rsid w:val="00A016E4"/>
    <w:rsid w:val="00A01792"/>
    <w:rsid w:val="00A02124"/>
    <w:rsid w:val="00A03A1E"/>
    <w:rsid w:val="00A03F39"/>
    <w:rsid w:val="00A06DA0"/>
    <w:rsid w:val="00A10564"/>
    <w:rsid w:val="00A1183A"/>
    <w:rsid w:val="00A11984"/>
    <w:rsid w:val="00A13C85"/>
    <w:rsid w:val="00A143CC"/>
    <w:rsid w:val="00A14959"/>
    <w:rsid w:val="00A14C94"/>
    <w:rsid w:val="00A21725"/>
    <w:rsid w:val="00A23796"/>
    <w:rsid w:val="00A34CFC"/>
    <w:rsid w:val="00A34F72"/>
    <w:rsid w:val="00A36DAB"/>
    <w:rsid w:val="00A37B0B"/>
    <w:rsid w:val="00A40319"/>
    <w:rsid w:val="00A41BE5"/>
    <w:rsid w:val="00A435B5"/>
    <w:rsid w:val="00A465E6"/>
    <w:rsid w:val="00A505E3"/>
    <w:rsid w:val="00A5132A"/>
    <w:rsid w:val="00A53A1F"/>
    <w:rsid w:val="00A55DBD"/>
    <w:rsid w:val="00A570B2"/>
    <w:rsid w:val="00A57EB4"/>
    <w:rsid w:val="00A6099D"/>
    <w:rsid w:val="00A633E1"/>
    <w:rsid w:val="00A63F02"/>
    <w:rsid w:val="00A649BF"/>
    <w:rsid w:val="00A66B3A"/>
    <w:rsid w:val="00A70548"/>
    <w:rsid w:val="00A70ACB"/>
    <w:rsid w:val="00A7198B"/>
    <w:rsid w:val="00A77A5A"/>
    <w:rsid w:val="00A83383"/>
    <w:rsid w:val="00A84C1C"/>
    <w:rsid w:val="00A90353"/>
    <w:rsid w:val="00A932F6"/>
    <w:rsid w:val="00A97107"/>
    <w:rsid w:val="00AA03A7"/>
    <w:rsid w:val="00AA2322"/>
    <w:rsid w:val="00AA2A76"/>
    <w:rsid w:val="00AA3008"/>
    <w:rsid w:val="00AA3B2D"/>
    <w:rsid w:val="00AA659A"/>
    <w:rsid w:val="00AB1200"/>
    <w:rsid w:val="00AB2BEC"/>
    <w:rsid w:val="00AB750E"/>
    <w:rsid w:val="00AC0D38"/>
    <w:rsid w:val="00AC11DC"/>
    <w:rsid w:val="00AC53D0"/>
    <w:rsid w:val="00AC587E"/>
    <w:rsid w:val="00AD22D1"/>
    <w:rsid w:val="00AD4822"/>
    <w:rsid w:val="00AD4973"/>
    <w:rsid w:val="00AD5808"/>
    <w:rsid w:val="00AD6A95"/>
    <w:rsid w:val="00AD6B56"/>
    <w:rsid w:val="00AE18F2"/>
    <w:rsid w:val="00AE4B10"/>
    <w:rsid w:val="00AE5150"/>
    <w:rsid w:val="00AF4D44"/>
    <w:rsid w:val="00AF5A17"/>
    <w:rsid w:val="00AF6224"/>
    <w:rsid w:val="00AF7A87"/>
    <w:rsid w:val="00B00637"/>
    <w:rsid w:val="00B0098D"/>
    <w:rsid w:val="00B00EA7"/>
    <w:rsid w:val="00B05377"/>
    <w:rsid w:val="00B055DB"/>
    <w:rsid w:val="00B0709A"/>
    <w:rsid w:val="00B10C8C"/>
    <w:rsid w:val="00B1234F"/>
    <w:rsid w:val="00B12B3E"/>
    <w:rsid w:val="00B14A74"/>
    <w:rsid w:val="00B15526"/>
    <w:rsid w:val="00B157D2"/>
    <w:rsid w:val="00B21701"/>
    <w:rsid w:val="00B225BE"/>
    <w:rsid w:val="00B240FD"/>
    <w:rsid w:val="00B2494F"/>
    <w:rsid w:val="00B25CB2"/>
    <w:rsid w:val="00B26E4D"/>
    <w:rsid w:val="00B31E37"/>
    <w:rsid w:val="00B35327"/>
    <w:rsid w:val="00B35431"/>
    <w:rsid w:val="00B378D8"/>
    <w:rsid w:val="00B37C3A"/>
    <w:rsid w:val="00B404A0"/>
    <w:rsid w:val="00B40FC8"/>
    <w:rsid w:val="00B506B6"/>
    <w:rsid w:val="00B51D4A"/>
    <w:rsid w:val="00B52A42"/>
    <w:rsid w:val="00B56A2B"/>
    <w:rsid w:val="00B5783F"/>
    <w:rsid w:val="00B57DCD"/>
    <w:rsid w:val="00B61E6C"/>
    <w:rsid w:val="00B652E4"/>
    <w:rsid w:val="00B65E58"/>
    <w:rsid w:val="00B66F17"/>
    <w:rsid w:val="00B70765"/>
    <w:rsid w:val="00B7233D"/>
    <w:rsid w:val="00B767BE"/>
    <w:rsid w:val="00B8171E"/>
    <w:rsid w:val="00B818C4"/>
    <w:rsid w:val="00B81F51"/>
    <w:rsid w:val="00B8500D"/>
    <w:rsid w:val="00B87411"/>
    <w:rsid w:val="00B87D7E"/>
    <w:rsid w:val="00B91CE5"/>
    <w:rsid w:val="00B937F2"/>
    <w:rsid w:val="00B95DE7"/>
    <w:rsid w:val="00B96B23"/>
    <w:rsid w:val="00B9769A"/>
    <w:rsid w:val="00BA0E36"/>
    <w:rsid w:val="00BA2865"/>
    <w:rsid w:val="00BA3970"/>
    <w:rsid w:val="00BA42AA"/>
    <w:rsid w:val="00BA4646"/>
    <w:rsid w:val="00BA502F"/>
    <w:rsid w:val="00BA5483"/>
    <w:rsid w:val="00BB1471"/>
    <w:rsid w:val="00BB3F05"/>
    <w:rsid w:val="00BB5DE3"/>
    <w:rsid w:val="00BB60B7"/>
    <w:rsid w:val="00BB7A00"/>
    <w:rsid w:val="00BB7CAE"/>
    <w:rsid w:val="00BC088A"/>
    <w:rsid w:val="00BD0FF2"/>
    <w:rsid w:val="00BD2371"/>
    <w:rsid w:val="00BD5F78"/>
    <w:rsid w:val="00BD6737"/>
    <w:rsid w:val="00BD7D83"/>
    <w:rsid w:val="00BD7E1A"/>
    <w:rsid w:val="00BE01E5"/>
    <w:rsid w:val="00BE3AE9"/>
    <w:rsid w:val="00BE3EBD"/>
    <w:rsid w:val="00BE489B"/>
    <w:rsid w:val="00BE655C"/>
    <w:rsid w:val="00BF4C0E"/>
    <w:rsid w:val="00BF6A50"/>
    <w:rsid w:val="00C002CA"/>
    <w:rsid w:val="00C028F5"/>
    <w:rsid w:val="00C02A1E"/>
    <w:rsid w:val="00C02E98"/>
    <w:rsid w:val="00C03121"/>
    <w:rsid w:val="00C04511"/>
    <w:rsid w:val="00C06EBF"/>
    <w:rsid w:val="00C12C0C"/>
    <w:rsid w:val="00C12C7B"/>
    <w:rsid w:val="00C14A90"/>
    <w:rsid w:val="00C14A9C"/>
    <w:rsid w:val="00C16912"/>
    <w:rsid w:val="00C173B0"/>
    <w:rsid w:val="00C3083E"/>
    <w:rsid w:val="00C32E11"/>
    <w:rsid w:val="00C350C5"/>
    <w:rsid w:val="00C369EE"/>
    <w:rsid w:val="00C42E44"/>
    <w:rsid w:val="00C46332"/>
    <w:rsid w:val="00C4664B"/>
    <w:rsid w:val="00C46990"/>
    <w:rsid w:val="00C51AC8"/>
    <w:rsid w:val="00C55865"/>
    <w:rsid w:val="00C56C6C"/>
    <w:rsid w:val="00C6073C"/>
    <w:rsid w:val="00C61181"/>
    <w:rsid w:val="00C6271E"/>
    <w:rsid w:val="00C6275D"/>
    <w:rsid w:val="00C65A7F"/>
    <w:rsid w:val="00C6775F"/>
    <w:rsid w:val="00C74E4E"/>
    <w:rsid w:val="00C75333"/>
    <w:rsid w:val="00C759A2"/>
    <w:rsid w:val="00C77C35"/>
    <w:rsid w:val="00C77ED9"/>
    <w:rsid w:val="00C816D0"/>
    <w:rsid w:val="00C82CF3"/>
    <w:rsid w:val="00C849ED"/>
    <w:rsid w:val="00C84FA9"/>
    <w:rsid w:val="00C85619"/>
    <w:rsid w:val="00C90C97"/>
    <w:rsid w:val="00C93B6D"/>
    <w:rsid w:val="00C95B7E"/>
    <w:rsid w:val="00C95D81"/>
    <w:rsid w:val="00C97A8B"/>
    <w:rsid w:val="00CA1167"/>
    <w:rsid w:val="00CA2E33"/>
    <w:rsid w:val="00CA69E3"/>
    <w:rsid w:val="00CB1DE0"/>
    <w:rsid w:val="00CB4B58"/>
    <w:rsid w:val="00CB68B6"/>
    <w:rsid w:val="00CC0588"/>
    <w:rsid w:val="00CC0855"/>
    <w:rsid w:val="00CC5C06"/>
    <w:rsid w:val="00CC78AD"/>
    <w:rsid w:val="00CC78C8"/>
    <w:rsid w:val="00CD088C"/>
    <w:rsid w:val="00CD2D9C"/>
    <w:rsid w:val="00CD66AA"/>
    <w:rsid w:val="00CE0656"/>
    <w:rsid w:val="00CE0E8D"/>
    <w:rsid w:val="00CE44B0"/>
    <w:rsid w:val="00CE56FA"/>
    <w:rsid w:val="00CE5CC1"/>
    <w:rsid w:val="00CE6A58"/>
    <w:rsid w:val="00CE7522"/>
    <w:rsid w:val="00CE79ED"/>
    <w:rsid w:val="00CF2C7B"/>
    <w:rsid w:val="00CF310B"/>
    <w:rsid w:val="00CF7A8E"/>
    <w:rsid w:val="00D0267F"/>
    <w:rsid w:val="00D028D7"/>
    <w:rsid w:val="00D03B89"/>
    <w:rsid w:val="00D0444F"/>
    <w:rsid w:val="00D04EB5"/>
    <w:rsid w:val="00D07E31"/>
    <w:rsid w:val="00D12BB9"/>
    <w:rsid w:val="00D13477"/>
    <w:rsid w:val="00D142A6"/>
    <w:rsid w:val="00D16E85"/>
    <w:rsid w:val="00D209A9"/>
    <w:rsid w:val="00D20EAE"/>
    <w:rsid w:val="00D27328"/>
    <w:rsid w:val="00D31EF6"/>
    <w:rsid w:val="00D3730B"/>
    <w:rsid w:val="00D4059F"/>
    <w:rsid w:val="00D40656"/>
    <w:rsid w:val="00D42179"/>
    <w:rsid w:val="00D42454"/>
    <w:rsid w:val="00D50295"/>
    <w:rsid w:val="00D532EF"/>
    <w:rsid w:val="00D54A00"/>
    <w:rsid w:val="00D54F3B"/>
    <w:rsid w:val="00D55EA6"/>
    <w:rsid w:val="00D57F54"/>
    <w:rsid w:val="00D6124A"/>
    <w:rsid w:val="00D61653"/>
    <w:rsid w:val="00D63C60"/>
    <w:rsid w:val="00D64D92"/>
    <w:rsid w:val="00D65172"/>
    <w:rsid w:val="00D73D3A"/>
    <w:rsid w:val="00D74364"/>
    <w:rsid w:val="00D81DB4"/>
    <w:rsid w:val="00D8585B"/>
    <w:rsid w:val="00D87868"/>
    <w:rsid w:val="00D905A6"/>
    <w:rsid w:val="00D96575"/>
    <w:rsid w:val="00D97D60"/>
    <w:rsid w:val="00DA134D"/>
    <w:rsid w:val="00DA26C1"/>
    <w:rsid w:val="00DA4D06"/>
    <w:rsid w:val="00DB0327"/>
    <w:rsid w:val="00DB3A5A"/>
    <w:rsid w:val="00DB3F7A"/>
    <w:rsid w:val="00DB4ECF"/>
    <w:rsid w:val="00DB696C"/>
    <w:rsid w:val="00DB7BEA"/>
    <w:rsid w:val="00DC2778"/>
    <w:rsid w:val="00DC2C09"/>
    <w:rsid w:val="00DC3679"/>
    <w:rsid w:val="00DC7BF5"/>
    <w:rsid w:val="00DD0DE2"/>
    <w:rsid w:val="00DD17DA"/>
    <w:rsid w:val="00DD2702"/>
    <w:rsid w:val="00DD372B"/>
    <w:rsid w:val="00DD5E6D"/>
    <w:rsid w:val="00DD63DF"/>
    <w:rsid w:val="00DD6A22"/>
    <w:rsid w:val="00DE278A"/>
    <w:rsid w:val="00DE3F24"/>
    <w:rsid w:val="00DE420F"/>
    <w:rsid w:val="00DF132E"/>
    <w:rsid w:val="00DF2845"/>
    <w:rsid w:val="00DF4399"/>
    <w:rsid w:val="00DF58CF"/>
    <w:rsid w:val="00DF7C8C"/>
    <w:rsid w:val="00E020BF"/>
    <w:rsid w:val="00E02231"/>
    <w:rsid w:val="00E02ADF"/>
    <w:rsid w:val="00E030A1"/>
    <w:rsid w:val="00E04BCE"/>
    <w:rsid w:val="00E070A5"/>
    <w:rsid w:val="00E1119E"/>
    <w:rsid w:val="00E12A3A"/>
    <w:rsid w:val="00E13F2B"/>
    <w:rsid w:val="00E1620E"/>
    <w:rsid w:val="00E24BDA"/>
    <w:rsid w:val="00E316E3"/>
    <w:rsid w:val="00E322C6"/>
    <w:rsid w:val="00E40348"/>
    <w:rsid w:val="00E40467"/>
    <w:rsid w:val="00E4251A"/>
    <w:rsid w:val="00E44918"/>
    <w:rsid w:val="00E46AC5"/>
    <w:rsid w:val="00E509C5"/>
    <w:rsid w:val="00E50E66"/>
    <w:rsid w:val="00E553F0"/>
    <w:rsid w:val="00E61025"/>
    <w:rsid w:val="00E62180"/>
    <w:rsid w:val="00E62B59"/>
    <w:rsid w:val="00E62D82"/>
    <w:rsid w:val="00E6305F"/>
    <w:rsid w:val="00E63EA5"/>
    <w:rsid w:val="00E65F8E"/>
    <w:rsid w:val="00E70B66"/>
    <w:rsid w:val="00E807C5"/>
    <w:rsid w:val="00E81921"/>
    <w:rsid w:val="00E86534"/>
    <w:rsid w:val="00E92991"/>
    <w:rsid w:val="00E95480"/>
    <w:rsid w:val="00EA044F"/>
    <w:rsid w:val="00EA0A2F"/>
    <w:rsid w:val="00EA1C2A"/>
    <w:rsid w:val="00EA5CC1"/>
    <w:rsid w:val="00EA67E5"/>
    <w:rsid w:val="00EA6C55"/>
    <w:rsid w:val="00EC0D83"/>
    <w:rsid w:val="00EC236E"/>
    <w:rsid w:val="00EC502C"/>
    <w:rsid w:val="00EC5653"/>
    <w:rsid w:val="00EC7280"/>
    <w:rsid w:val="00EC7DF0"/>
    <w:rsid w:val="00ED116D"/>
    <w:rsid w:val="00EE1190"/>
    <w:rsid w:val="00EE1460"/>
    <w:rsid w:val="00EE1B6B"/>
    <w:rsid w:val="00EE4681"/>
    <w:rsid w:val="00EE624F"/>
    <w:rsid w:val="00EF0DD3"/>
    <w:rsid w:val="00EF5758"/>
    <w:rsid w:val="00EF73C5"/>
    <w:rsid w:val="00EF7F1A"/>
    <w:rsid w:val="00F07D47"/>
    <w:rsid w:val="00F10844"/>
    <w:rsid w:val="00F10871"/>
    <w:rsid w:val="00F15485"/>
    <w:rsid w:val="00F23231"/>
    <w:rsid w:val="00F24AA0"/>
    <w:rsid w:val="00F263CD"/>
    <w:rsid w:val="00F27B1B"/>
    <w:rsid w:val="00F301F8"/>
    <w:rsid w:val="00F31107"/>
    <w:rsid w:val="00F32430"/>
    <w:rsid w:val="00F32540"/>
    <w:rsid w:val="00F330FA"/>
    <w:rsid w:val="00F334C5"/>
    <w:rsid w:val="00F3501E"/>
    <w:rsid w:val="00F42411"/>
    <w:rsid w:val="00F44CD9"/>
    <w:rsid w:val="00F47D58"/>
    <w:rsid w:val="00F50898"/>
    <w:rsid w:val="00F50A9B"/>
    <w:rsid w:val="00F523C0"/>
    <w:rsid w:val="00F524B3"/>
    <w:rsid w:val="00F53BB0"/>
    <w:rsid w:val="00F6579D"/>
    <w:rsid w:val="00F66227"/>
    <w:rsid w:val="00F6732E"/>
    <w:rsid w:val="00F72D22"/>
    <w:rsid w:val="00F746C1"/>
    <w:rsid w:val="00F80535"/>
    <w:rsid w:val="00F80A7A"/>
    <w:rsid w:val="00F82A69"/>
    <w:rsid w:val="00F85308"/>
    <w:rsid w:val="00F8600C"/>
    <w:rsid w:val="00F86866"/>
    <w:rsid w:val="00F90A58"/>
    <w:rsid w:val="00F91C2B"/>
    <w:rsid w:val="00F93F65"/>
    <w:rsid w:val="00F95F34"/>
    <w:rsid w:val="00F96477"/>
    <w:rsid w:val="00F96E81"/>
    <w:rsid w:val="00F97408"/>
    <w:rsid w:val="00F979AB"/>
    <w:rsid w:val="00FA0DAA"/>
    <w:rsid w:val="00FA23C6"/>
    <w:rsid w:val="00FA3434"/>
    <w:rsid w:val="00FB174C"/>
    <w:rsid w:val="00FB1EB4"/>
    <w:rsid w:val="00FB34A1"/>
    <w:rsid w:val="00FB50B6"/>
    <w:rsid w:val="00FC18B3"/>
    <w:rsid w:val="00FC2AC9"/>
    <w:rsid w:val="00FC3D5E"/>
    <w:rsid w:val="00FC4466"/>
    <w:rsid w:val="00FC502F"/>
    <w:rsid w:val="00FC5C79"/>
    <w:rsid w:val="00FC6EBB"/>
    <w:rsid w:val="00FD1346"/>
    <w:rsid w:val="00FD2220"/>
    <w:rsid w:val="00FD4E98"/>
    <w:rsid w:val="00FD652C"/>
    <w:rsid w:val="00FE311C"/>
    <w:rsid w:val="00FE37E1"/>
    <w:rsid w:val="00FE38CE"/>
    <w:rsid w:val="00FE4F07"/>
    <w:rsid w:val="00FE502F"/>
    <w:rsid w:val="00FE5C28"/>
    <w:rsid w:val="00FF37E2"/>
    <w:rsid w:val="00FF6E12"/>
    <w:rsid w:val="00FF7A76"/>
    <w:rsid w:val="02DCDA56"/>
    <w:rsid w:val="0417655B"/>
    <w:rsid w:val="04976B1F"/>
    <w:rsid w:val="04C21226"/>
    <w:rsid w:val="05B3965F"/>
    <w:rsid w:val="05D0CC06"/>
    <w:rsid w:val="062A9D63"/>
    <w:rsid w:val="0660D0C1"/>
    <w:rsid w:val="066E208F"/>
    <w:rsid w:val="069DCD29"/>
    <w:rsid w:val="07A1F761"/>
    <w:rsid w:val="07DD1EED"/>
    <w:rsid w:val="08627ED4"/>
    <w:rsid w:val="0A5F37C9"/>
    <w:rsid w:val="0B0F186D"/>
    <w:rsid w:val="0B209CE3"/>
    <w:rsid w:val="0B39E008"/>
    <w:rsid w:val="0B86B6ED"/>
    <w:rsid w:val="0BA8EE0A"/>
    <w:rsid w:val="0ED60B47"/>
    <w:rsid w:val="0EE14D51"/>
    <w:rsid w:val="0FFE63D5"/>
    <w:rsid w:val="113956C4"/>
    <w:rsid w:val="118D3A84"/>
    <w:rsid w:val="139132E2"/>
    <w:rsid w:val="1558D2E1"/>
    <w:rsid w:val="15A040B2"/>
    <w:rsid w:val="15F59CC9"/>
    <w:rsid w:val="165E70DB"/>
    <w:rsid w:val="18200B43"/>
    <w:rsid w:val="185F5D5E"/>
    <w:rsid w:val="18F187D2"/>
    <w:rsid w:val="194028E5"/>
    <w:rsid w:val="1A529C60"/>
    <w:rsid w:val="1AC01306"/>
    <w:rsid w:val="1AC92845"/>
    <w:rsid w:val="1B4042E2"/>
    <w:rsid w:val="1B8BCE1E"/>
    <w:rsid w:val="1B8FB045"/>
    <w:rsid w:val="1C4C2CF5"/>
    <w:rsid w:val="1C4C88CD"/>
    <w:rsid w:val="1CC0847E"/>
    <w:rsid w:val="1CE10F67"/>
    <w:rsid w:val="1D22B50C"/>
    <w:rsid w:val="1DDF83BE"/>
    <w:rsid w:val="1E2D00F2"/>
    <w:rsid w:val="1E73EC56"/>
    <w:rsid w:val="1EB0766F"/>
    <w:rsid w:val="1EB80633"/>
    <w:rsid w:val="1F197F94"/>
    <w:rsid w:val="1F2FE85D"/>
    <w:rsid w:val="1F33A764"/>
    <w:rsid w:val="1F524CA0"/>
    <w:rsid w:val="2011326E"/>
    <w:rsid w:val="219DC104"/>
    <w:rsid w:val="2218CC1A"/>
    <w:rsid w:val="2282274D"/>
    <w:rsid w:val="22A72389"/>
    <w:rsid w:val="2363D6D9"/>
    <w:rsid w:val="23B626BE"/>
    <w:rsid w:val="240C006D"/>
    <w:rsid w:val="2483DD89"/>
    <w:rsid w:val="25915B74"/>
    <w:rsid w:val="284D65D2"/>
    <w:rsid w:val="29275757"/>
    <w:rsid w:val="292C7F5D"/>
    <w:rsid w:val="2A232E58"/>
    <w:rsid w:val="2A6B0A03"/>
    <w:rsid w:val="2A7F1158"/>
    <w:rsid w:val="2A9B58E6"/>
    <w:rsid w:val="2B8E7259"/>
    <w:rsid w:val="2B8F2082"/>
    <w:rsid w:val="2BB44FC2"/>
    <w:rsid w:val="2BC3B541"/>
    <w:rsid w:val="2C657585"/>
    <w:rsid w:val="2C7396CC"/>
    <w:rsid w:val="2E32EADF"/>
    <w:rsid w:val="2E65EF7B"/>
    <w:rsid w:val="2EE8EF5F"/>
    <w:rsid w:val="2EFD7F8F"/>
    <w:rsid w:val="2F0D66FA"/>
    <w:rsid w:val="2F83E481"/>
    <w:rsid w:val="3079B3D3"/>
    <w:rsid w:val="3121AE97"/>
    <w:rsid w:val="31538A18"/>
    <w:rsid w:val="32019FC5"/>
    <w:rsid w:val="339301E0"/>
    <w:rsid w:val="34BC92B0"/>
    <w:rsid w:val="350CFFFB"/>
    <w:rsid w:val="368D6B13"/>
    <w:rsid w:val="3715DAB1"/>
    <w:rsid w:val="37349110"/>
    <w:rsid w:val="374DB1E9"/>
    <w:rsid w:val="3758A29E"/>
    <w:rsid w:val="376422B7"/>
    <w:rsid w:val="37A9B88D"/>
    <w:rsid w:val="37D5ABB7"/>
    <w:rsid w:val="37F39908"/>
    <w:rsid w:val="38613216"/>
    <w:rsid w:val="38637F47"/>
    <w:rsid w:val="3946D9AE"/>
    <w:rsid w:val="39603513"/>
    <w:rsid w:val="39BEE0FD"/>
    <w:rsid w:val="3AB46334"/>
    <w:rsid w:val="3B454EE2"/>
    <w:rsid w:val="3C15508F"/>
    <w:rsid w:val="3C36E721"/>
    <w:rsid w:val="3E770E8F"/>
    <w:rsid w:val="3EAC1E7E"/>
    <w:rsid w:val="3F2E2CD8"/>
    <w:rsid w:val="3F444D99"/>
    <w:rsid w:val="3F5A33D3"/>
    <w:rsid w:val="3F8D7C59"/>
    <w:rsid w:val="3FA94ED9"/>
    <w:rsid w:val="3FD77C17"/>
    <w:rsid w:val="404289C7"/>
    <w:rsid w:val="4095EF35"/>
    <w:rsid w:val="40F6CDBA"/>
    <w:rsid w:val="4129CB79"/>
    <w:rsid w:val="416B4F2B"/>
    <w:rsid w:val="4178CD0F"/>
    <w:rsid w:val="41D5B2A2"/>
    <w:rsid w:val="41F54273"/>
    <w:rsid w:val="4262FE65"/>
    <w:rsid w:val="43309EF8"/>
    <w:rsid w:val="444AECB1"/>
    <w:rsid w:val="46027E01"/>
    <w:rsid w:val="465616A2"/>
    <w:rsid w:val="471EB2FA"/>
    <w:rsid w:val="47521E0F"/>
    <w:rsid w:val="47B432B5"/>
    <w:rsid w:val="47FA4538"/>
    <w:rsid w:val="49012364"/>
    <w:rsid w:val="49038BAB"/>
    <w:rsid w:val="4905EC04"/>
    <w:rsid w:val="494A5851"/>
    <w:rsid w:val="49757C2D"/>
    <w:rsid w:val="49BE4ADE"/>
    <w:rsid w:val="49D1125B"/>
    <w:rsid w:val="49D7A13A"/>
    <w:rsid w:val="4A7771E4"/>
    <w:rsid w:val="4A9255D0"/>
    <w:rsid w:val="4A92DC07"/>
    <w:rsid w:val="4B727AB3"/>
    <w:rsid w:val="4BD672EC"/>
    <w:rsid w:val="4BE8DA8B"/>
    <w:rsid w:val="4BEE549A"/>
    <w:rsid w:val="4D05E72C"/>
    <w:rsid w:val="4D0872CF"/>
    <w:rsid w:val="4D293550"/>
    <w:rsid w:val="4D473F4B"/>
    <w:rsid w:val="4DE7D239"/>
    <w:rsid w:val="4E9BA235"/>
    <w:rsid w:val="4EE14C8A"/>
    <w:rsid w:val="4F55DC01"/>
    <w:rsid w:val="4FC2BAAD"/>
    <w:rsid w:val="4FD48D16"/>
    <w:rsid w:val="4FFA9C34"/>
    <w:rsid w:val="50922E8E"/>
    <w:rsid w:val="50D3DE45"/>
    <w:rsid w:val="51504655"/>
    <w:rsid w:val="522004C4"/>
    <w:rsid w:val="5227FF8B"/>
    <w:rsid w:val="52369036"/>
    <w:rsid w:val="52FA5FE7"/>
    <w:rsid w:val="535565DB"/>
    <w:rsid w:val="53D0A474"/>
    <w:rsid w:val="54318882"/>
    <w:rsid w:val="546185CD"/>
    <w:rsid w:val="54B89241"/>
    <w:rsid w:val="55777128"/>
    <w:rsid w:val="567C738F"/>
    <w:rsid w:val="5706B3C2"/>
    <w:rsid w:val="586EB8B6"/>
    <w:rsid w:val="58DF68C5"/>
    <w:rsid w:val="59535E68"/>
    <w:rsid w:val="59FAA947"/>
    <w:rsid w:val="5B840510"/>
    <w:rsid w:val="5B9451E4"/>
    <w:rsid w:val="5C5E6BEB"/>
    <w:rsid w:val="5EA884A6"/>
    <w:rsid w:val="5F0CAA5B"/>
    <w:rsid w:val="5F632E4D"/>
    <w:rsid w:val="60ED0BD6"/>
    <w:rsid w:val="610345CB"/>
    <w:rsid w:val="61197E8C"/>
    <w:rsid w:val="613B3807"/>
    <w:rsid w:val="616F2B8E"/>
    <w:rsid w:val="6192889B"/>
    <w:rsid w:val="619A4FA1"/>
    <w:rsid w:val="61B54D36"/>
    <w:rsid w:val="6234EBBF"/>
    <w:rsid w:val="62BC6A53"/>
    <w:rsid w:val="63282EBF"/>
    <w:rsid w:val="6469BE4F"/>
    <w:rsid w:val="64C1727D"/>
    <w:rsid w:val="65916D66"/>
    <w:rsid w:val="66A0317A"/>
    <w:rsid w:val="66E9728A"/>
    <w:rsid w:val="6705EC9C"/>
    <w:rsid w:val="68338C2F"/>
    <w:rsid w:val="688B774B"/>
    <w:rsid w:val="6983C45F"/>
    <w:rsid w:val="69A57BBC"/>
    <w:rsid w:val="69E97008"/>
    <w:rsid w:val="6A05394C"/>
    <w:rsid w:val="6ADDF53C"/>
    <w:rsid w:val="6B1C05B6"/>
    <w:rsid w:val="6CE660B5"/>
    <w:rsid w:val="6EC69471"/>
    <w:rsid w:val="6FB6191A"/>
    <w:rsid w:val="6FF16E9F"/>
    <w:rsid w:val="706FE71E"/>
    <w:rsid w:val="71D5C1E8"/>
    <w:rsid w:val="7206A6D0"/>
    <w:rsid w:val="729136CB"/>
    <w:rsid w:val="72E97E9F"/>
    <w:rsid w:val="7300EA79"/>
    <w:rsid w:val="733150FE"/>
    <w:rsid w:val="743F06BE"/>
    <w:rsid w:val="74D59A7F"/>
    <w:rsid w:val="75257E88"/>
    <w:rsid w:val="75B2B96B"/>
    <w:rsid w:val="765879D6"/>
    <w:rsid w:val="765AD6F4"/>
    <w:rsid w:val="767633C1"/>
    <w:rsid w:val="773AE3E0"/>
    <w:rsid w:val="7788FB9F"/>
    <w:rsid w:val="77D1FF01"/>
    <w:rsid w:val="78617C7F"/>
    <w:rsid w:val="789C81A7"/>
    <w:rsid w:val="798EB8B0"/>
    <w:rsid w:val="7AA0C6BE"/>
    <w:rsid w:val="7B64E852"/>
    <w:rsid w:val="7BA9FA19"/>
    <w:rsid w:val="7C46DB33"/>
    <w:rsid w:val="7DD9E4DF"/>
    <w:rsid w:val="7DDBED06"/>
    <w:rsid w:val="7E094446"/>
    <w:rsid w:val="7E10747E"/>
    <w:rsid w:val="7EC1B507"/>
    <w:rsid w:val="7F01CAF5"/>
    <w:rsid w:val="7F198D8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43EDE652"/>
  <w15:chartTrackingRefBased/>
  <w15:docId w15:val="{A89CB2F1-4469-43FB-A1AB-CA29A53E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653"/>
    <w:pPr>
      <w:spacing w:after="240" w:line="240" w:lineRule="auto"/>
      <w:jc w:val="both"/>
    </w:pPr>
    <w:rPr>
      <w:rFonts w:ascii="Arial" w:eastAsia="SimSun" w:hAnsi="Arial" w:cs="Simplified Arabic"/>
      <w:sz w:val="20"/>
      <w:szCs w:val="20"/>
      <w:lang w:eastAsia="zh-CN" w:bidi="he-IL"/>
    </w:rPr>
  </w:style>
  <w:style w:type="paragraph" w:styleId="Heading1">
    <w:name w:val="heading 1"/>
    <w:basedOn w:val="Normal"/>
    <w:next w:val="BodyText"/>
    <w:link w:val="Heading1Char"/>
    <w:uiPriority w:val="99"/>
    <w:qFormat/>
    <w:rsid w:val="008D2142"/>
    <w:pPr>
      <w:outlineLvl w:val="0"/>
    </w:pPr>
  </w:style>
  <w:style w:type="paragraph" w:styleId="Heading2">
    <w:name w:val="heading 2"/>
    <w:basedOn w:val="Normal"/>
    <w:next w:val="BodyText"/>
    <w:link w:val="Heading2Char"/>
    <w:uiPriority w:val="99"/>
    <w:semiHidden/>
    <w:qFormat/>
    <w:rsid w:val="008D2142"/>
    <w:pPr>
      <w:outlineLvl w:val="1"/>
    </w:pPr>
  </w:style>
  <w:style w:type="paragraph" w:styleId="Heading3">
    <w:name w:val="heading 3"/>
    <w:basedOn w:val="Heading2"/>
    <w:next w:val="BodyText"/>
    <w:link w:val="Heading3Char"/>
    <w:uiPriority w:val="99"/>
    <w:semiHidden/>
    <w:rsid w:val="008D2142"/>
    <w:pPr>
      <w:outlineLvl w:val="2"/>
    </w:pPr>
  </w:style>
  <w:style w:type="paragraph" w:styleId="Heading4">
    <w:name w:val="heading 4"/>
    <w:basedOn w:val="Normal"/>
    <w:next w:val="BodyText"/>
    <w:link w:val="Heading4Char"/>
    <w:uiPriority w:val="99"/>
    <w:semiHidden/>
    <w:rsid w:val="008D2142"/>
    <w:pPr>
      <w:outlineLvl w:val="3"/>
    </w:pPr>
  </w:style>
  <w:style w:type="paragraph" w:styleId="Heading5">
    <w:name w:val="heading 5"/>
    <w:basedOn w:val="Normal"/>
    <w:next w:val="BodyText"/>
    <w:link w:val="Heading5Char"/>
    <w:uiPriority w:val="99"/>
    <w:semiHidden/>
    <w:rsid w:val="008D2142"/>
    <w:pPr>
      <w:outlineLvl w:val="4"/>
    </w:pPr>
  </w:style>
  <w:style w:type="paragraph" w:styleId="Heading6">
    <w:name w:val="heading 6"/>
    <w:basedOn w:val="Normal"/>
    <w:next w:val="BodyText"/>
    <w:link w:val="Heading6Char"/>
    <w:uiPriority w:val="99"/>
    <w:semiHidden/>
    <w:rsid w:val="008D2142"/>
    <w:pPr>
      <w:outlineLvl w:val="5"/>
    </w:pPr>
  </w:style>
  <w:style w:type="paragraph" w:styleId="Heading7">
    <w:name w:val="heading 7"/>
    <w:basedOn w:val="Normal"/>
    <w:next w:val="BodyText"/>
    <w:link w:val="Heading7Char"/>
    <w:uiPriority w:val="99"/>
    <w:semiHidden/>
    <w:rsid w:val="008D2142"/>
    <w:pPr>
      <w:outlineLvl w:val="6"/>
    </w:pPr>
  </w:style>
  <w:style w:type="paragraph" w:styleId="Heading8">
    <w:name w:val="heading 8"/>
    <w:basedOn w:val="Normal"/>
    <w:next w:val="BodyText"/>
    <w:link w:val="Heading8Char"/>
    <w:uiPriority w:val="99"/>
    <w:semiHidden/>
    <w:rsid w:val="008D2142"/>
    <w:pPr>
      <w:outlineLvl w:val="7"/>
    </w:pPr>
  </w:style>
  <w:style w:type="paragraph" w:styleId="Heading9">
    <w:name w:val="heading 9"/>
    <w:basedOn w:val="Normal"/>
    <w:next w:val="BodyText"/>
    <w:link w:val="Heading9Char"/>
    <w:uiPriority w:val="99"/>
    <w:semiHidden/>
    <w:rsid w:val="008D21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2142"/>
    <w:pPr>
      <w:spacing w:after="0" w:line="240" w:lineRule="auto"/>
      <w:jc w:val="both"/>
    </w:pPr>
    <w:rPr>
      <w:rFonts w:ascii="Arial" w:eastAsia="SimSun" w:hAnsi="Arial" w:cs="Simplified Arabic"/>
      <w:sz w:val="20"/>
      <w:szCs w:val="20"/>
      <w:lang w:eastAsia="zh-CN"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B1200"/>
    <w:pPr>
      <w:ind w:left="720"/>
      <w:contextualSpacing/>
    </w:pPr>
  </w:style>
  <w:style w:type="paragraph" w:styleId="BalloonText">
    <w:name w:val="Balloon Text"/>
    <w:basedOn w:val="Normal"/>
    <w:link w:val="BalloonTextChar"/>
    <w:uiPriority w:val="99"/>
    <w:semiHidden/>
    <w:rsid w:val="00EC56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142"/>
    <w:rPr>
      <w:rFonts w:ascii="Tahoma" w:eastAsia="SimSun" w:hAnsi="Tahoma" w:cs="Tahoma"/>
      <w:sz w:val="16"/>
      <w:szCs w:val="16"/>
      <w:lang w:eastAsia="zh-CN" w:bidi="he-IL"/>
    </w:rPr>
  </w:style>
  <w:style w:type="character" w:styleId="CommentReference">
    <w:name w:val="annotation reference"/>
    <w:basedOn w:val="DefaultParagraphFont"/>
    <w:uiPriority w:val="99"/>
    <w:semiHidden/>
    <w:rsid w:val="00EC5653"/>
    <w:rPr>
      <w:rFonts w:ascii="Times New Roman" w:eastAsia="SimSun" w:hAnsi="Times New Roman" w:cs="Times New Roman"/>
      <w:sz w:val="18"/>
      <w:szCs w:val="18"/>
      <w:lang w:val="en-GB" w:bidi="ar-AE"/>
    </w:rPr>
  </w:style>
  <w:style w:type="paragraph" w:styleId="CommentText">
    <w:name w:val="annotation text"/>
    <w:basedOn w:val="Normal"/>
    <w:link w:val="CommentTextChar"/>
    <w:uiPriority w:val="99"/>
    <w:semiHidden/>
    <w:rsid w:val="00EC5653"/>
    <w:pPr>
      <w:spacing w:after="120"/>
    </w:pPr>
  </w:style>
  <w:style w:type="character" w:customStyle="1" w:styleId="CommentTextChar">
    <w:name w:val="Comment Text Char"/>
    <w:basedOn w:val="DefaultParagraphFont"/>
    <w:link w:val="CommentText"/>
    <w:uiPriority w:val="99"/>
    <w:semiHidden/>
    <w:rsid w:val="00D31EF6"/>
    <w:rPr>
      <w:rFonts w:ascii="Arial" w:eastAsia="SimSun" w:hAnsi="Arial" w:cs="Simplified Arabic"/>
      <w:sz w:val="20"/>
      <w:szCs w:val="20"/>
      <w:lang w:eastAsia="zh-CN" w:bidi="he-IL"/>
    </w:rPr>
  </w:style>
  <w:style w:type="paragraph" w:styleId="CommentSubject">
    <w:name w:val="annotation subject"/>
    <w:basedOn w:val="CommentText"/>
    <w:next w:val="CommentText"/>
    <w:link w:val="CommentSubjectChar"/>
    <w:uiPriority w:val="99"/>
    <w:semiHidden/>
    <w:rsid w:val="00EC5653"/>
    <w:pPr>
      <w:spacing w:after="240"/>
    </w:pPr>
    <w:rPr>
      <w:b/>
      <w:bCs/>
    </w:rPr>
  </w:style>
  <w:style w:type="character" w:customStyle="1" w:styleId="CommentSubjectChar">
    <w:name w:val="Comment Subject Char"/>
    <w:basedOn w:val="CommentTextChar"/>
    <w:link w:val="CommentSubject"/>
    <w:uiPriority w:val="99"/>
    <w:semiHidden/>
    <w:rsid w:val="00D31EF6"/>
    <w:rPr>
      <w:rFonts w:ascii="Arial" w:eastAsia="SimSun" w:hAnsi="Arial" w:cs="Simplified Arabic"/>
      <w:b/>
      <w:bCs/>
      <w:sz w:val="20"/>
      <w:szCs w:val="20"/>
      <w:lang w:eastAsia="zh-CN" w:bidi="he-IL"/>
    </w:rPr>
  </w:style>
  <w:style w:type="paragraph" w:customStyle="1" w:styleId="TitleClause">
    <w:name w:val="Title Clause"/>
    <w:basedOn w:val="Normal"/>
    <w:rsid w:val="00EC5653"/>
    <w:pPr>
      <w:keepNext/>
      <w:numPr>
        <w:numId w:val="1"/>
      </w:numPr>
      <w:spacing w:before="240" w:line="300" w:lineRule="atLeast"/>
      <w:outlineLvl w:val="0"/>
    </w:pPr>
    <w:rPr>
      <w:rFonts w:eastAsia="Arial Unicode MS"/>
      <w:b/>
      <w:kern w:val="28"/>
    </w:rPr>
  </w:style>
  <w:style w:type="paragraph" w:customStyle="1" w:styleId="Untitledsubclause1">
    <w:name w:val="Untitled subclause 1"/>
    <w:basedOn w:val="Normal"/>
    <w:rsid w:val="00EC5653"/>
    <w:pPr>
      <w:numPr>
        <w:ilvl w:val="1"/>
        <w:numId w:val="1"/>
      </w:numPr>
      <w:tabs>
        <w:tab w:val="num" w:pos="720"/>
        <w:tab w:val="clear" w:pos="1429"/>
      </w:tabs>
      <w:spacing w:before="280" w:after="120" w:line="300" w:lineRule="atLeast"/>
      <w:ind w:left="720"/>
      <w:outlineLvl w:val="1"/>
    </w:pPr>
    <w:rPr>
      <w:rFonts w:eastAsia="Arial Unicode MS"/>
    </w:rPr>
  </w:style>
  <w:style w:type="paragraph" w:customStyle="1" w:styleId="Untitledsubclause2">
    <w:name w:val="Untitled subclause 2"/>
    <w:basedOn w:val="Normal"/>
    <w:rsid w:val="00EC5653"/>
    <w:pPr>
      <w:numPr>
        <w:ilvl w:val="2"/>
        <w:numId w:val="1"/>
      </w:numPr>
      <w:spacing w:after="120" w:line="300" w:lineRule="atLeast"/>
      <w:outlineLvl w:val="2"/>
    </w:pPr>
    <w:rPr>
      <w:rFonts w:eastAsia="Arial Unicode MS" w:cs="Arial"/>
    </w:rPr>
  </w:style>
  <w:style w:type="paragraph" w:customStyle="1" w:styleId="Untitledsubclause3">
    <w:name w:val="Untitled subclause 3"/>
    <w:basedOn w:val="Normal"/>
    <w:rsid w:val="00EC5653"/>
    <w:pPr>
      <w:numPr>
        <w:ilvl w:val="3"/>
        <w:numId w:val="1"/>
      </w:numPr>
      <w:tabs>
        <w:tab w:val="left" w:pos="2261"/>
      </w:tabs>
      <w:spacing w:after="120" w:line="300" w:lineRule="atLeast"/>
      <w:outlineLvl w:val="3"/>
    </w:pPr>
    <w:rPr>
      <w:rFonts w:eastAsia="Arial Unicode MS" w:cs="Arial"/>
    </w:rPr>
  </w:style>
  <w:style w:type="paragraph" w:customStyle="1" w:styleId="Untitledsubclause4">
    <w:name w:val="Untitled subclause 4"/>
    <w:basedOn w:val="Normal"/>
    <w:rsid w:val="00EC5653"/>
    <w:pPr>
      <w:numPr>
        <w:ilvl w:val="4"/>
        <w:numId w:val="1"/>
      </w:numPr>
      <w:spacing w:after="120" w:line="300" w:lineRule="atLeast"/>
      <w:outlineLvl w:val="4"/>
    </w:pPr>
    <w:rPr>
      <w:rFonts w:eastAsia="Arial Unicode MS"/>
    </w:rPr>
  </w:style>
  <w:style w:type="paragraph" w:customStyle="1" w:styleId="Schedule">
    <w:name w:val="Schedule"/>
    <w:basedOn w:val="Normal"/>
    <w:next w:val="BodyText1"/>
    <w:qFormat/>
    <w:rsid w:val="00EC5653"/>
    <w:pPr>
      <w:keepNext/>
      <w:pageBreakBefore/>
      <w:numPr>
        <w:numId w:val="46"/>
      </w:numPr>
      <w:jc w:val="center"/>
      <w:outlineLvl w:val="0"/>
    </w:pPr>
    <w:rPr>
      <w:rFonts w:eastAsia="Times New Roman"/>
      <w:b/>
      <w:caps/>
      <w:lang w:eastAsia="en-GB" w:bidi="ar-SA"/>
    </w:rPr>
  </w:style>
  <w:style w:type="paragraph" w:customStyle="1" w:styleId="Part">
    <w:name w:val="Part"/>
    <w:basedOn w:val="Normal"/>
    <w:next w:val="Normal"/>
    <w:qFormat/>
    <w:rsid w:val="00EC5653"/>
    <w:pPr>
      <w:keepNext/>
      <w:numPr>
        <w:ilvl w:val="1"/>
        <w:numId w:val="46"/>
      </w:numPr>
      <w:jc w:val="center"/>
      <w:outlineLvl w:val="1"/>
    </w:pPr>
    <w:rPr>
      <w:rFonts w:eastAsia="Times New Roman"/>
      <w:b/>
      <w:caps/>
      <w:lang w:eastAsia="en-GB" w:bidi="ar-SA"/>
    </w:rPr>
  </w:style>
  <w:style w:type="paragraph" w:customStyle="1" w:styleId="ScheduleTitleClause">
    <w:name w:val="Schedule Title Clause"/>
    <w:basedOn w:val="Normal"/>
    <w:rsid w:val="00EC5653"/>
    <w:pPr>
      <w:keepNext/>
      <w:numPr>
        <w:ilvl w:val="2"/>
        <w:numId w:val="2"/>
      </w:numPr>
      <w:spacing w:before="240" w:line="300" w:lineRule="atLeast"/>
      <w:outlineLvl w:val="0"/>
    </w:pPr>
    <w:rPr>
      <w:rFonts w:eastAsia="Arial Unicode MS"/>
      <w:b/>
      <w:kern w:val="28"/>
      <w:lang w:val="en-US"/>
    </w:rPr>
  </w:style>
  <w:style w:type="paragraph" w:customStyle="1" w:styleId="ScheduleUntitledsubclause1">
    <w:name w:val="Schedule Untitled subclause 1"/>
    <w:basedOn w:val="Normal"/>
    <w:rsid w:val="00EC5653"/>
    <w:pPr>
      <w:numPr>
        <w:ilvl w:val="3"/>
        <w:numId w:val="2"/>
      </w:numPr>
      <w:spacing w:before="280" w:after="120" w:line="300" w:lineRule="atLeast"/>
      <w:outlineLvl w:val="1"/>
    </w:pPr>
    <w:rPr>
      <w:rFonts w:eastAsia="Arial Unicode MS"/>
      <w:lang w:val="en-US"/>
    </w:rPr>
  </w:style>
  <w:style w:type="paragraph" w:customStyle="1" w:styleId="ScheduleUntitledsubclause2">
    <w:name w:val="Schedule Untitled subclause 2"/>
    <w:basedOn w:val="Normal"/>
    <w:rsid w:val="00EC5653"/>
    <w:pPr>
      <w:numPr>
        <w:ilvl w:val="4"/>
        <w:numId w:val="2"/>
      </w:numPr>
      <w:spacing w:after="120" w:line="300" w:lineRule="atLeast"/>
      <w:outlineLvl w:val="2"/>
    </w:pPr>
    <w:rPr>
      <w:rFonts w:eastAsia="Arial Unicode MS"/>
      <w:lang w:val="en-US"/>
    </w:rPr>
  </w:style>
  <w:style w:type="paragraph" w:customStyle="1" w:styleId="ScheduleUntitledsubclause3">
    <w:name w:val="Schedule Untitled subclause 3"/>
    <w:basedOn w:val="Normal"/>
    <w:rsid w:val="00EC5653"/>
    <w:pPr>
      <w:numPr>
        <w:ilvl w:val="5"/>
        <w:numId w:val="2"/>
      </w:numPr>
      <w:tabs>
        <w:tab w:val="left" w:pos="2261"/>
      </w:tabs>
      <w:spacing w:after="120" w:line="300" w:lineRule="atLeast"/>
      <w:outlineLvl w:val="3"/>
    </w:pPr>
    <w:rPr>
      <w:rFonts w:eastAsia="Arial Unicode MS"/>
      <w:lang w:val="en-US"/>
    </w:rPr>
  </w:style>
  <w:style w:type="paragraph" w:customStyle="1" w:styleId="paragraph">
    <w:name w:val="paragraph"/>
    <w:basedOn w:val="Normal"/>
    <w:rsid w:val="00EC5653"/>
    <w:pPr>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C18B3"/>
  </w:style>
  <w:style w:type="character" w:customStyle="1" w:styleId="eop">
    <w:name w:val="eop"/>
    <w:basedOn w:val="DefaultParagraphFont"/>
    <w:rsid w:val="00FC18B3"/>
  </w:style>
  <w:style w:type="paragraph" w:styleId="Header">
    <w:name w:val="header"/>
    <w:link w:val="HeaderChar"/>
    <w:uiPriority w:val="99"/>
    <w:rsid w:val="00EC5653"/>
    <w:pPr>
      <w:spacing w:after="0" w:line="240" w:lineRule="auto"/>
      <w:jc w:val="both"/>
    </w:pPr>
    <w:rPr>
      <w:rFonts w:ascii="Arial" w:eastAsia="SimSun" w:hAnsi="Arial" w:cs="Simplified Arabic"/>
      <w:sz w:val="20"/>
      <w:szCs w:val="24"/>
      <w:lang w:eastAsia="zh-CN" w:bidi="he-IL"/>
    </w:rPr>
  </w:style>
  <w:style w:type="character" w:customStyle="1" w:styleId="HeaderChar">
    <w:name w:val="Header Char"/>
    <w:basedOn w:val="DefaultParagraphFont"/>
    <w:link w:val="Header"/>
    <w:uiPriority w:val="99"/>
    <w:rsid w:val="00105CB8"/>
    <w:rPr>
      <w:rFonts w:ascii="Arial" w:eastAsia="SimSun" w:hAnsi="Arial" w:cs="Simplified Arabic"/>
      <w:sz w:val="20"/>
      <w:szCs w:val="24"/>
      <w:lang w:eastAsia="zh-CN" w:bidi="he-IL"/>
    </w:rPr>
  </w:style>
  <w:style w:type="paragraph" w:styleId="Footer">
    <w:name w:val="footer"/>
    <w:link w:val="FooterChar"/>
    <w:uiPriority w:val="99"/>
    <w:qFormat/>
    <w:rsid w:val="00EC5653"/>
    <w:pPr>
      <w:tabs>
        <w:tab w:val="right" w:pos="9072"/>
      </w:tabs>
      <w:spacing w:after="0" w:line="240" w:lineRule="auto"/>
    </w:pPr>
    <w:rPr>
      <w:rFonts w:ascii="Arial" w:eastAsia="SimSun" w:hAnsi="Arial" w:cs="Simplified Arabic"/>
      <w:sz w:val="16"/>
      <w:szCs w:val="16"/>
      <w:lang w:eastAsia="zh-CN" w:bidi="he-IL"/>
    </w:rPr>
  </w:style>
  <w:style w:type="character" w:customStyle="1" w:styleId="FooterChar">
    <w:name w:val="Footer Char"/>
    <w:link w:val="Footer"/>
    <w:uiPriority w:val="99"/>
    <w:rsid w:val="008D2142"/>
    <w:rPr>
      <w:rFonts w:ascii="Arial" w:eastAsia="SimSun" w:hAnsi="Arial" w:cs="Simplified Arabic"/>
      <w:sz w:val="16"/>
      <w:szCs w:val="16"/>
      <w:lang w:eastAsia="zh-CN" w:bidi="he-IL"/>
    </w:rPr>
  </w:style>
  <w:style w:type="paragraph" w:customStyle="1" w:styleId="App1Number">
    <w:name w:val="App 1 Number"/>
    <w:basedOn w:val="Normal"/>
    <w:uiPriority w:val="27"/>
    <w:qFormat/>
    <w:rsid w:val="008D2142"/>
    <w:pPr>
      <w:numPr>
        <w:ilvl w:val="2"/>
        <w:numId w:val="38"/>
      </w:numPr>
      <w:outlineLvl w:val="2"/>
    </w:pPr>
    <w:rPr>
      <w:rFonts w:eastAsia="Times New Roman"/>
      <w:lang w:eastAsia="en-GB" w:bidi="ar-SA"/>
    </w:rPr>
  </w:style>
  <w:style w:type="paragraph" w:customStyle="1" w:styleId="App1Heading">
    <w:name w:val="App 1 Heading"/>
    <w:basedOn w:val="App1Number"/>
    <w:next w:val="BodyText2"/>
    <w:uiPriority w:val="24"/>
    <w:qFormat/>
    <w:rsid w:val="008D2142"/>
    <w:pPr>
      <w:keepNext/>
    </w:pPr>
    <w:rPr>
      <w:b/>
      <w:caps/>
    </w:rPr>
  </w:style>
  <w:style w:type="paragraph" w:styleId="BodyText2">
    <w:name w:val="Body Text 2"/>
    <w:basedOn w:val="Normal"/>
    <w:link w:val="BodyText2Char"/>
    <w:qFormat/>
    <w:rsid w:val="008D2142"/>
    <w:pPr>
      <w:ind w:left="720"/>
    </w:pPr>
    <w:rPr>
      <w:rFonts w:eastAsia="Times New Roman"/>
    </w:rPr>
  </w:style>
  <w:style w:type="character" w:customStyle="1" w:styleId="BodyText2Char">
    <w:name w:val="Body Text 2 Char"/>
    <w:basedOn w:val="DefaultParagraphFont"/>
    <w:link w:val="BodyText2"/>
    <w:rsid w:val="008D2142"/>
    <w:rPr>
      <w:rFonts w:ascii="Arial" w:eastAsia="Times New Roman" w:hAnsi="Arial" w:cs="Simplified Arabic"/>
      <w:sz w:val="20"/>
      <w:szCs w:val="20"/>
      <w:lang w:eastAsia="zh-CN" w:bidi="he-IL"/>
    </w:rPr>
  </w:style>
  <w:style w:type="paragraph" w:customStyle="1" w:styleId="App2Number">
    <w:name w:val="App 2 Number"/>
    <w:basedOn w:val="Normal"/>
    <w:uiPriority w:val="27"/>
    <w:qFormat/>
    <w:rsid w:val="008D2142"/>
    <w:pPr>
      <w:numPr>
        <w:ilvl w:val="3"/>
        <w:numId w:val="38"/>
      </w:numPr>
      <w:outlineLvl w:val="3"/>
    </w:pPr>
    <w:rPr>
      <w:rFonts w:eastAsia="Times New Roman"/>
      <w:lang w:eastAsia="en-GB" w:bidi="ar-SA"/>
    </w:rPr>
  </w:style>
  <w:style w:type="paragraph" w:customStyle="1" w:styleId="App2Heading">
    <w:name w:val="App 2 Heading"/>
    <w:basedOn w:val="App2Number"/>
    <w:next w:val="BodyText2"/>
    <w:uiPriority w:val="24"/>
    <w:qFormat/>
    <w:rsid w:val="008D2142"/>
    <w:pPr>
      <w:keepNext/>
    </w:pPr>
    <w:rPr>
      <w:b/>
    </w:rPr>
  </w:style>
  <w:style w:type="paragraph" w:customStyle="1" w:styleId="App3Number">
    <w:name w:val="App 3 Number"/>
    <w:basedOn w:val="Normal"/>
    <w:uiPriority w:val="27"/>
    <w:qFormat/>
    <w:rsid w:val="008D2142"/>
    <w:pPr>
      <w:numPr>
        <w:ilvl w:val="4"/>
        <w:numId w:val="38"/>
      </w:numPr>
      <w:outlineLvl w:val="4"/>
    </w:pPr>
    <w:rPr>
      <w:rFonts w:eastAsia="Times New Roman"/>
      <w:lang w:eastAsia="en-GB" w:bidi="ar-SA"/>
    </w:rPr>
  </w:style>
  <w:style w:type="paragraph" w:customStyle="1" w:styleId="App3Heading">
    <w:name w:val="App 3 Heading"/>
    <w:basedOn w:val="App3Number"/>
    <w:next w:val="BodyText3"/>
    <w:uiPriority w:val="24"/>
    <w:qFormat/>
    <w:rsid w:val="008D2142"/>
    <w:pPr>
      <w:keepNext/>
    </w:pPr>
    <w:rPr>
      <w:b/>
    </w:rPr>
  </w:style>
  <w:style w:type="paragraph" w:styleId="BodyText3">
    <w:name w:val="Body Text 3"/>
    <w:basedOn w:val="Normal"/>
    <w:link w:val="BodyText3Char"/>
    <w:qFormat/>
    <w:rsid w:val="008D2142"/>
    <w:pPr>
      <w:ind w:left="1701"/>
    </w:pPr>
    <w:rPr>
      <w:rFonts w:eastAsia="Times New Roman"/>
    </w:rPr>
  </w:style>
  <w:style w:type="character" w:customStyle="1" w:styleId="BodyText3Char">
    <w:name w:val="Body Text 3 Char"/>
    <w:basedOn w:val="DefaultParagraphFont"/>
    <w:link w:val="BodyText3"/>
    <w:rsid w:val="008D2142"/>
    <w:rPr>
      <w:rFonts w:ascii="Arial" w:eastAsia="Times New Roman" w:hAnsi="Arial" w:cs="Simplified Arabic"/>
      <w:sz w:val="20"/>
      <w:szCs w:val="20"/>
      <w:lang w:eastAsia="zh-CN" w:bidi="he-IL"/>
    </w:rPr>
  </w:style>
  <w:style w:type="paragraph" w:customStyle="1" w:styleId="App4Number">
    <w:name w:val="App 4 Number"/>
    <w:basedOn w:val="Normal"/>
    <w:uiPriority w:val="27"/>
    <w:qFormat/>
    <w:rsid w:val="008D2142"/>
    <w:pPr>
      <w:numPr>
        <w:ilvl w:val="5"/>
        <w:numId w:val="38"/>
      </w:numPr>
      <w:outlineLvl w:val="5"/>
    </w:pPr>
    <w:rPr>
      <w:rFonts w:eastAsia="Times New Roman"/>
      <w:lang w:eastAsia="en-GB" w:bidi="ar-SA"/>
    </w:rPr>
  </w:style>
  <w:style w:type="paragraph" w:customStyle="1" w:styleId="App5Number">
    <w:name w:val="App 5 Number"/>
    <w:basedOn w:val="Normal"/>
    <w:uiPriority w:val="27"/>
    <w:qFormat/>
    <w:rsid w:val="008D2142"/>
    <w:pPr>
      <w:numPr>
        <w:ilvl w:val="6"/>
        <w:numId w:val="38"/>
      </w:numPr>
      <w:outlineLvl w:val="6"/>
    </w:pPr>
    <w:rPr>
      <w:rFonts w:eastAsia="Times New Roman"/>
      <w:lang w:eastAsia="en-GB" w:bidi="ar-SA"/>
    </w:rPr>
  </w:style>
  <w:style w:type="paragraph" w:customStyle="1" w:styleId="App6Number">
    <w:name w:val="App 6 Number"/>
    <w:basedOn w:val="Normal"/>
    <w:uiPriority w:val="27"/>
    <w:rsid w:val="008D2142"/>
    <w:pPr>
      <w:numPr>
        <w:ilvl w:val="7"/>
        <w:numId w:val="38"/>
      </w:numPr>
      <w:outlineLvl w:val="7"/>
    </w:pPr>
    <w:rPr>
      <w:rFonts w:eastAsia="Times New Roman"/>
      <w:lang w:eastAsia="en-GB" w:bidi="ar-SA"/>
    </w:rPr>
  </w:style>
  <w:style w:type="paragraph" w:customStyle="1" w:styleId="Appendix">
    <w:name w:val="Appendix"/>
    <w:basedOn w:val="Normal"/>
    <w:next w:val="Normal"/>
    <w:uiPriority w:val="22"/>
    <w:qFormat/>
    <w:rsid w:val="008D2142"/>
    <w:pPr>
      <w:keepNext/>
      <w:pageBreakBefore/>
      <w:numPr>
        <w:numId w:val="38"/>
      </w:numPr>
      <w:jc w:val="center"/>
      <w:outlineLvl w:val="0"/>
    </w:pPr>
    <w:rPr>
      <w:rFonts w:eastAsia="Times New Roman"/>
      <w:b/>
      <w:caps/>
      <w:lang w:eastAsia="en-GB" w:bidi="ar-SA"/>
    </w:rPr>
  </w:style>
  <w:style w:type="paragraph" w:customStyle="1" w:styleId="AppendixPart">
    <w:name w:val="Appendix Part"/>
    <w:basedOn w:val="Normal"/>
    <w:next w:val="App1Heading"/>
    <w:uiPriority w:val="23"/>
    <w:qFormat/>
    <w:rsid w:val="008D2142"/>
    <w:pPr>
      <w:keepNext/>
      <w:numPr>
        <w:ilvl w:val="1"/>
        <w:numId w:val="38"/>
      </w:numPr>
      <w:jc w:val="center"/>
      <w:outlineLvl w:val="1"/>
    </w:pPr>
    <w:rPr>
      <w:rFonts w:eastAsia="Times New Roman"/>
      <w:b/>
      <w:caps/>
      <w:lang w:eastAsia="en-GB" w:bidi="ar-SA"/>
    </w:rPr>
  </w:style>
  <w:style w:type="paragraph" w:customStyle="1" w:styleId="Background1">
    <w:name w:val="Background 1"/>
    <w:basedOn w:val="Normal"/>
    <w:uiPriority w:val="15"/>
    <w:rsid w:val="008D2142"/>
    <w:pPr>
      <w:widowControl w:val="0"/>
      <w:numPr>
        <w:numId w:val="39"/>
      </w:numPr>
    </w:pPr>
    <w:rPr>
      <w:rFonts w:eastAsia="Times New Roman"/>
      <w:lang w:eastAsia="en-GB" w:bidi="ar-SA"/>
    </w:rPr>
  </w:style>
  <w:style w:type="paragraph" w:customStyle="1" w:styleId="Background2">
    <w:name w:val="Background 2"/>
    <w:basedOn w:val="Background1"/>
    <w:uiPriority w:val="15"/>
    <w:qFormat/>
    <w:rsid w:val="008D2142"/>
    <w:pPr>
      <w:numPr>
        <w:numId w:val="0"/>
      </w:numPr>
      <w:ind w:left="720"/>
    </w:pPr>
  </w:style>
  <w:style w:type="paragraph" w:styleId="BodyText">
    <w:name w:val="Body Text"/>
    <w:basedOn w:val="Normal"/>
    <w:link w:val="BodyTextChar"/>
    <w:uiPriority w:val="99"/>
    <w:semiHidden/>
    <w:qFormat/>
    <w:rsid w:val="008D2142"/>
    <w:rPr>
      <w:rFonts w:eastAsia="Times New Roman"/>
    </w:rPr>
  </w:style>
  <w:style w:type="character" w:customStyle="1" w:styleId="BodyTextChar">
    <w:name w:val="Body Text Char"/>
    <w:basedOn w:val="DefaultParagraphFont"/>
    <w:link w:val="BodyText"/>
    <w:uiPriority w:val="99"/>
    <w:semiHidden/>
    <w:rsid w:val="008D2142"/>
    <w:rPr>
      <w:rFonts w:ascii="Arial" w:eastAsia="Times New Roman" w:hAnsi="Arial" w:cs="Simplified Arabic"/>
      <w:sz w:val="20"/>
      <w:szCs w:val="20"/>
      <w:lang w:eastAsia="zh-CN" w:bidi="he-IL"/>
    </w:rPr>
  </w:style>
  <w:style w:type="paragraph" w:customStyle="1" w:styleId="BodyText1">
    <w:name w:val="Body Text 1"/>
    <w:basedOn w:val="Normal"/>
    <w:qFormat/>
    <w:rsid w:val="008D2142"/>
    <w:rPr>
      <w:rFonts w:eastAsia="Times New Roman"/>
    </w:rPr>
  </w:style>
  <w:style w:type="paragraph" w:customStyle="1" w:styleId="BodyText4">
    <w:name w:val="Body Text 4"/>
    <w:basedOn w:val="Normal"/>
    <w:qFormat/>
    <w:rsid w:val="008D2142"/>
    <w:pPr>
      <w:ind w:left="2835"/>
    </w:pPr>
    <w:rPr>
      <w:rFonts w:eastAsia="Times New Roman"/>
    </w:rPr>
  </w:style>
  <w:style w:type="paragraph" w:customStyle="1" w:styleId="BodyText5">
    <w:name w:val="Body Text 5"/>
    <w:basedOn w:val="Normal"/>
    <w:rsid w:val="008D2142"/>
    <w:pPr>
      <w:ind w:left="4111"/>
    </w:pPr>
    <w:rPr>
      <w:rFonts w:eastAsia="Times New Roman"/>
    </w:rPr>
  </w:style>
  <w:style w:type="paragraph" w:customStyle="1" w:styleId="BodyText6">
    <w:name w:val="Body Text 6"/>
    <w:basedOn w:val="Normal"/>
    <w:qFormat/>
    <w:rsid w:val="008D2142"/>
    <w:pPr>
      <w:ind w:left="5528"/>
    </w:pPr>
    <w:rPr>
      <w:rFonts w:eastAsia="Times New Roman"/>
    </w:rPr>
  </w:style>
  <w:style w:type="paragraph" w:customStyle="1" w:styleId="Bullet1">
    <w:name w:val="Bullet 1"/>
    <w:basedOn w:val="BodyText1"/>
    <w:uiPriority w:val="29"/>
    <w:qFormat/>
    <w:rsid w:val="008D2142"/>
    <w:pPr>
      <w:numPr>
        <w:numId w:val="40"/>
      </w:numPr>
    </w:pPr>
    <w:rPr>
      <w:rFonts w:cs="Times New Roman"/>
      <w:lang w:eastAsia="en-GB" w:bidi="ar-SA"/>
    </w:rPr>
  </w:style>
  <w:style w:type="paragraph" w:customStyle="1" w:styleId="Bullet2">
    <w:name w:val="Bullet 2"/>
    <w:basedOn w:val="Bullet1"/>
    <w:uiPriority w:val="29"/>
    <w:qFormat/>
    <w:rsid w:val="008D2142"/>
    <w:pPr>
      <w:numPr>
        <w:ilvl w:val="1"/>
      </w:numPr>
      <w:outlineLvl w:val="1"/>
    </w:pPr>
  </w:style>
  <w:style w:type="paragraph" w:customStyle="1" w:styleId="Bullet3">
    <w:name w:val="Bullet 3"/>
    <w:basedOn w:val="Bullet1"/>
    <w:uiPriority w:val="29"/>
    <w:qFormat/>
    <w:rsid w:val="008D2142"/>
    <w:pPr>
      <w:numPr>
        <w:ilvl w:val="2"/>
      </w:numPr>
      <w:outlineLvl w:val="2"/>
    </w:pPr>
  </w:style>
  <w:style w:type="paragraph" w:customStyle="1" w:styleId="Bullet4">
    <w:name w:val="Bullet 4"/>
    <w:basedOn w:val="Bullet1"/>
    <w:uiPriority w:val="29"/>
    <w:qFormat/>
    <w:rsid w:val="008D2142"/>
    <w:pPr>
      <w:numPr>
        <w:ilvl w:val="3"/>
      </w:numPr>
      <w:outlineLvl w:val="3"/>
    </w:pPr>
    <w:rPr>
      <w:lang w:eastAsia="en-US"/>
    </w:rPr>
  </w:style>
  <w:style w:type="paragraph" w:customStyle="1" w:styleId="Bullet5">
    <w:name w:val="Bullet 5"/>
    <w:basedOn w:val="Bullet1"/>
    <w:uiPriority w:val="29"/>
    <w:rsid w:val="008D2142"/>
    <w:pPr>
      <w:numPr>
        <w:ilvl w:val="4"/>
      </w:numPr>
      <w:outlineLvl w:val="4"/>
    </w:pPr>
    <w:rPr>
      <w:lang w:eastAsia="en-US"/>
    </w:rPr>
  </w:style>
  <w:style w:type="paragraph" w:customStyle="1" w:styleId="Bullet6">
    <w:name w:val="Bullet 6"/>
    <w:basedOn w:val="Bullet1"/>
    <w:uiPriority w:val="29"/>
    <w:rsid w:val="008D2142"/>
    <w:pPr>
      <w:numPr>
        <w:ilvl w:val="5"/>
      </w:numPr>
      <w:outlineLvl w:val="5"/>
    </w:pPr>
    <w:rPr>
      <w:lang w:eastAsia="en-US"/>
    </w:rPr>
  </w:style>
  <w:style w:type="character" w:customStyle="1" w:styleId="Heading1Char">
    <w:name w:val="Heading 1 Char"/>
    <w:basedOn w:val="DefaultParagraphFont"/>
    <w:link w:val="Heading1"/>
    <w:uiPriority w:val="99"/>
    <w:rsid w:val="008D2142"/>
    <w:rPr>
      <w:rFonts w:ascii="Arial" w:eastAsia="SimSun" w:hAnsi="Arial" w:cs="Simplified Arabic"/>
      <w:sz w:val="20"/>
      <w:szCs w:val="20"/>
      <w:lang w:eastAsia="zh-CN" w:bidi="he-IL"/>
    </w:rPr>
  </w:style>
  <w:style w:type="paragraph" w:customStyle="1" w:styleId="Contents">
    <w:name w:val="Contents"/>
    <w:basedOn w:val="Heading1"/>
    <w:uiPriority w:val="39"/>
    <w:unhideWhenUsed/>
    <w:rsid w:val="008D2142"/>
    <w:pPr>
      <w:keepNext/>
      <w:suppressAutoHyphens/>
      <w:spacing w:line="312" w:lineRule="auto"/>
      <w:jc w:val="center"/>
      <w:outlineLvl w:val="9"/>
    </w:pPr>
    <w:rPr>
      <w:rFonts w:eastAsia="Times New Roman" w:cs="Arial"/>
      <w:b/>
      <w:bCs/>
      <w:caps/>
      <w:sz w:val="22"/>
      <w:szCs w:val="32"/>
      <w:lang w:eastAsia="en-US" w:bidi="ar-SA"/>
    </w:rPr>
  </w:style>
  <w:style w:type="paragraph" w:customStyle="1" w:styleId="CoverDate">
    <w:name w:val="Cover Date"/>
    <w:next w:val="Normal"/>
    <w:uiPriority w:val="40"/>
    <w:unhideWhenUsed/>
    <w:rsid w:val="008D2142"/>
    <w:pPr>
      <w:spacing w:after="0" w:line="240" w:lineRule="auto"/>
    </w:pPr>
    <w:rPr>
      <w:rFonts w:ascii="Arial" w:eastAsia="Times New Roman" w:hAnsi="Arial" w:cs="Times New Roman"/>
      <w:sz w:val="28"/>
      <w:szCs w:val="20"/>
    </w:rPr>
  </w:style>
  <w:style w:type="paragraph" w:customStyle="1" w:styleId="CoverText">
    <w:name w:val="Cover Text"/>
    <w:basedOn w:val="Normal"/>
    <w:uiPriority w:val="40"/>
    <w:unhideWhenUsed/>
    <w:qFormat/>
    <w:rsid w:val="008D2142"/>
    <w:pPr>
      <w:jc w:val="left"/>
    </w:pPr>
    <w:rPr>
      <w:sz w:val="28"/>
    </w:rPr>
  </w:style>
  <w:style w:type="paragraph" w:customStyle="1" w:styleId="CoverDocumentDescription">
    <w:name w:val="Cover Document Description"/>
    <w:basedOn w:val="CoverText"/>
    <w:uiPriority w:val="40"/>
    <w:unhideWhenUsed/>
    <w:qFormat/>
    <w:rsid w:val="008D2142"/>
  </w:style>
  <w:style w:type="paragraph" w:customStyle="1" w:styleId="CoverDocumentTitle">
    <w:name w:val="Cover Document Title"/>
    <w:next w:val="Normal"/>
    <w:uiPriority w:val="40"/>
    <w:unhideWhenUsed/>
    <w:rsid w:val="008D2142"/>
    <w:pPr>
      <w:spacing w:after="0" w:line="240" w:lineRule="auto"/>
      <w:jc w:val="both"/>
    </w:pPr>
    <w:rPr>
      <w:rFonts w:ascii="Arial" w:eastAsia="Times New Roman" w:hAnsi="Arial" w:cs="Times New Roman"/>
      <w:sz w:val="28"/>
      <w:szCs w:val="20"/>
    </w:rPr>
  </w:style>
  <w:style w:type="paragraph" w:customStyle="1" w:styleId="CoverPartyName">
    <w:name w:val="Cover Party Name"/>
    <w:basedOn w:val="CoverText"/>
    <w:next w:val="CoverText"/>
    <w:uiPriority w:val="40"/>
    <w:unhideWhenUsed/>
    <w:rsid w:val="008D2142"/>
    <w:pPr>
      <w:numPr>
        <w:numId w:val="41"/>
      </w:numPr>
      <w:jc w:val="both"/>
    </w:pPr>
    <w:rPr>
      <w:rFonts w:eastAsia="Times New Roman" w:cs="Times New Roman"/>
      <w:lang w:eastAsia="en-US" w:bidi="ar-SA"/>
    </w:rPr>
  </w:style>
  <w:style w:type="paragraph" w:customStyle="1" w:styleId="Definition">
    <w:name w:val="Definition"/>
    <w:basedOn w:val="Normal"/>
    <w:uiPriority w:val="17"/>
    <w:rsid w:val="008D2142"/>
    <w:pPr>
      <w:numPr>
        <w:numId w:val="42"/>
      </w:numPr>
      <w:outlineLvl w:val="0"/>
    </w:pPr>
    <w:rPr>
      <w:rFonts w:eastAsia="Times New Roman"/>
    </w:rPr>
  </w:style>
  <w:style w:type="paragraph" w:customStyle="1" w:styleId="Definition1">
    <w:name w:val="Definition 1"/>
    <w:basedOn w:val="Normal"/>
    <w:uiPriority w:val="17"/>
    <w:rsid w:val="008D2142"/>
    <w:pPr>
      <w:numPr>
        <w:ilvl w:val="1"/>
        <w:numId w:val="42"/>
      </w:numPr>
      <w:outlineLvl w:val="1"/>
    </w:pPr>
    <w:rPr>
      <w:rFonts w:eastAsia="Times New Roman"/>
    </w:rPr>
  </w:style>
  <w:style w:type="paragraph" w:customStyle="1" w:styleId="Definition2">
    <w:name w:val="Definition 2"/>
    <w:basedOn w:val="Normal"/>
    <w:uiPriority w:val="17"/>
    <w:rsid w:val="008D2142"/>
    <w:pPr>
      <w:numPr>
        <w:ilvl w:val="2"/>
        <w:numId w:val="42"/>
      </w:numPr>
      <w:outlineLvl w:val="2"/>
    </w:pPr>
    <w:rPr>
      <w:rFonts w:eastAsia="Times New Roman"/>
    </w:rPr>
  </w:style>
  <w:style w:type="character" w:styleId="Emphasis">
    <w:name w:val="Emphasis"/>
    <w:uiPriority w:val="99"/>
    <w:qFormat/>
    <w:rsid w:val="008D2142"/>
    <w:rPr>
      <w:i/>
      <w:iCs/>
    </w:rPr>
  </w:style>
  <w:style w:type="character" w:styleId="EndnoteReference">
    <w:name w:val="endnote reference"/>
    <w:basedOn w:val="DefaultParagraphFont"/>
    <w:uiPriority w:val="99"/>
    <w:semiHidden/>
    <w:qFormat/>
    <w:rsid w:val="008D2142"/>
    <w:rPr>
      <w:rFonts w:ascii="Arial" w:eastAsia="SimSun" w:hAnsi="Arial" w:cs="Times New Roman"/>
      <w:sz w:val="20"/>
      <w:szCs w:val="18"/>
      <w:vertAlign w:val="superscript"/>
      <w:lang w:val="en-GB" w:bidi="ar-AE"/>
    </w:rPr>
  </w:style>
  <w:style w:type="paragraph" w:styleId="EndnoteText">
    <w:name w:val="endnote text"/>
    <w:basedOn w:val="Normal"/>
    <w:next w:val="Normal"/>
    <w:link w:val="EndnoteTextChar"/>
    <w:uiPriority w:val="99"/>
    <w:semiHidden/>
    <w:qFormat/>
    <w:rsid w:val="008D2142"/>
    <w:pPr>
      <w:spacing w:after="120"/>
      <w:ind w:left="340" w:hanging="340"/>
    </w:pPr>
    <w:rPr>
      <w:sz w:val="16"/>
    </w:rPr>
  </w:style>
  <w:style w:type="character" w:customStyle="1" w:styleId="EndnoteTextChar">
    <w:name w:val="Endnote Text Char"/>
    <w:basedOn w:val="DefaultParagraphFont"/>
    <w:link w:val="EndnoteText"/>
    <w:uiPriority w:val="99"/>
    <w:semiHidden/>
    <w:rsid w:val="008D2142"/>
    <w:rPr>
      <w:rFonts w:ascii="Arial" w:eastAsia="SimSun" w:hAnsi="Arial" w:cs="Simplified Arabic"/>
      <w:sz w:val="16"/>
      <w:szCs w:val="20"/>
      <w:lang w:eastAsia="zh-CN" w:bidi="he-IL"/>
    </w:rPr>
  </w:style>
  <w:style w:type="character" w:styleId="FootnoteReference">
    <w:name w:val="footnote reference"/>
    <w:basedOn w:val="DefaultParagraphFont"/>
    <w:uiPriority w:val="99"/>
    <w:semiHidden/>
    <w:rsid w:val="008D2142"/>
    <w:rPr>
      <w:rFonts w:ascii="Arial" w:eastAsia="SimSun" w:hAnsi="Arial" w:cs="Times New Roman"/>
      <w:sz w:val="20"/>
      <w:szCs w:val="18"/>
      <w:vertAlign w:val="superscript"/>
      <w:lang w:bidi="ar-AE"/>
    </w:rPr>
  </w:style>
  <w:style w:type="paragraph" w:styleId="FootnoteText">
    <w:name w:val="footnote text"/>
    <w:basedOn w:val="Normal"/>
    <w:next w:val="Normal"/>
    <w:link w:val="FootnoteTextChar"/>
    <w:uiPriority w:val="99"/>
    <w:semiHidden/>
    <w:qFormat/>
    <w:rsid w:val="008D2142"/>
    <w:pPr>
      <w:spacing w:after="120"/>
      <w:ind w:left="340" w:hanging="340"/>
    </w:pPr>
    <w:rPr>
      <w:sz w:val="16"/>
    </w:rPr>
  </w:style>
  <w:style w:type="character" w:customStyle="1" w:styleId="FootnoteTextChar">
    <w:name w:val="Footnote Text Char"/>
    <w:basedOn w:val="DefaultParagraphFont"/>
    <w:link w:val="FootnoteText"/>
    <w:uiPriority w:val="99"/>
    <w:semiHidden/>
    <w:rsid w:val="008D2142"/>
    <w:rPr>
      <w:rFonts w:ascii="Arial" w:eastAsia="SimSun" w:hAnsi="Arial" w:cs="Simplified Arabic"/>
      <w:sz w:val="16"/>
      <w:szCs w:val="20"/>
      <w:lang w:eastAsia="zh-CN" w:bidi="he-IL"/>
    </w:rPr>
  </w:style>
  <w:style w:type="paragraph" w:customStyle="1" w:styleId="HD6Level1">
    <w:name w:val="HD6 Level 1"/>
    <w:basedOn w:val="Normal"/>
    <w:qFormat/>
    <w:rsid w:val="008D2142"/>
    <w:pPr>
      <w:numPr>
        <w:numId w:val="43"/>
      </w:numPr>
      <w:spacing w:line="312" w:lineRule="auto"/>
      <w:jc w:val="left"/>
    </w:pPr>
    <w:rPr>
      <w:rFonts w:eastAsiaTheme="minorHAnsi" w:cstheme="minorBidi"/>
      <w:szCs w:val="22"/>
      <w:lang w:eastAsia="en-US" w:bidi="ar-SA"/>
    </w:rPr>
  </w:style>
  <w:style w:type="paragraph" w:customStyle="1" w:styleId="HD6Level2">
    <w:name w:val="HD6 Level 2"/>
    <w:basedOn w:val="HD6Level1"/>
    <w:qFormat/>
    <w:rsid w:val="008D2142"/>
    <w:pPr>
      <w:numPr>
        <w:ilvl w:val="1"/>
      </w:numPr>
    </w:pPr>
  </w:style>
  <w:style w:type="paragraph" w:customStyle="1" w:styleId="HD6Level3">
    <w:name w:val="HD6 Level 3"/>
    <w:basedOn w:val="HD6Level2"/>
    <w:qFormat/>
    <w:rsid w:val="008D2142"/>
    <w:pPr>
      <w:numPr>
        <w:ilvl w:val="2"/>
      </w:numPr>
    </w:pPr>
  </w:style>
  <w:style w:type="paragraph" w:customStyle="1" w:styleId="HD6Level4">
    <w:name w:val="HD6 Level 4"/>
    <w:basedOn w:val="HD6Level3"/>
    <w:rsid w:val="008D2142"/>
    <w:pPr>
      <w:numPr>
        <w:ilvl w:val="3"/>
      </w:numPr>
    </w:pPr>
  </w:style>
  <w:style w:type="paragraph" w:customStyle="1" w:styleId="HD6Level5">
    <w:name w:val="HD6 Level 5"/>
    <w:basedOn w:val="HD6Level4"/>
    <w:rsid w:val="008D2142"/>
    <w:pPr>
      <w:numPr>
        <w:ilvl w:val="4"/>
      </w:numPr>
    </w:pPr>
  </w:style>
  <w:style w:type="paragraph" w:customStyle="1" w:styleId="HD6Level6">
    <w:name w:val="HD6 Level 6"/>
    <w:basedOn w:val="HD6Level5"/>
    <w:rsid w:val="008D2142"/>
    <w:pPr>
      <w:numPr>
        <w:ilvl w:val="5"/>
      </w:numPr>
    </w:pPr>
  </w:style>
  <w:style w:type="paragraph" w:customStyle="1" w:styleId="HD6Level7">
    <w:name w:val="HD6 Level 7"/>
    <w:basedOn w:val="HD6Level6"/>
    <w:rsid w:val="008D2142"/>
    <w:pPr>
      <w:numPr>
        <w:ilvl w:val="6"/>
      </w:numPr>
    </w:pPr>
  </w:style>
  <w:style w:type="paragraph" w:customStyle="1" w:styleId="HD6Level8">
    <w:name w:val="HD6 Level 8"/>
    <w:basedOn w:val="HD6Level7"/>
    <w:rsid w:val="008D2142"/>
    <w:pPr>
      <w:numPr>
        <w:ilvl w:val="7"/>
      </w:numPr>
    </w:pPr>
  </w:style>
  <w:style w:type="paragraph" w:customStyle="1" w:styleId="HD6Level9">
    <w:name w:val="HD6 Level 9"/>
    <w:basedOn w:val="HD6Level8"/>
    <w:rsid w:val="008D2142"/>
    <w:pPr>
      <w:numPr>
        <w:ilvl w:val="8"/>
      </w:numPr>
    </w:pPr>
  </w:style>
  <w:style w:type="character" w:customStyle="1" w:styleId="Heading2Char">
    <w:name w:val="Heading 2 Char"/>
    <w:basedOn w:val="DefaultParagraphFont"/>
    <w:link w:val="Heading2"/>
    <w:uiPriority w:val="99"/>
    <w:semiHidden/>
    <w:rsid w:val="008D2142"/>
    <w:rPr>
      <w:rFonts w:ascii="Arial" w:eastAsia="SimSun" w:hAnsi="Arial" w:cs="Simplified Arabic"/>
      <w:sz w:val="20"/>
      <w:szCs w:val="20"/>
      <w:lang w:eastAsia="zh-CN" w:bidi="he-IL"/>
    </w:rPr>
  </w:style>
  <w:style w:type="character" w:customStyle="1" w:styleId="Heading3Char">
    <w:name w:val="Heading 3 Char"/>
    <w:basedOn w:val="DefaultParagraphFont"/>
    <w:link w:val="Heading3"/>
    <w:uiPriority w:val="99"/>
    <w:semiHidden/>
    <w:rsid w:val="008D2142"/>
    <w:rPr>
      <w:rFonts w:ascii="Arial" w:eastAsia="SimSun" w:hAnsi="Arial" w:cs="Simplified Arabic"/>
      <w:sz w:val="20"/>
      <w:szCs w:val="20"/>
      <w:lang w:eastAsia="zh-CN" w:bidi="he-IL"/>
    </w:rPr>
  </w:style>
  <w:style w:type="character" w:customStyle="1" w:styleId="Heading4Char">
    <w:name w:val="Heading 4 Char"/>
    <w:basedOn w:val="DefaultParagraphFont"/>
    <w:link w:val="Heading4"/>
    <w:uiPriority w:val="99"/>
    <w:semiHidden/>
    <w:rsid w:val="008D2142"/>
    <w:rPr>
      <w:rFonts w:ascii="Arial" w:eastAsia="SimSun" w:hAnsi="Arial" w:cs="Simplified Arabic"/>
      <w:sz w:val="20"/>
      <w:szCs w:val="20"/>
      <w:lang w:eastAsia="zh-CN" w:bidi="he-IL"/>
    </w:rPr>
  </w:style>
  <w:style w:type="character" w:customStyle="1" w:styleId="Heading5Char">
    <w:name w:val="Heading 5 Char"/>
    <w:basedOn w:val="DefaultParagraphFont"/>
    <w:link w:val="Heading5"/>
    <w:uiPriority w:val="99"/>
    <w:semiHidden/>
    <w:rsid w:val="008D2142"/>
    <w:rPr>
      <w:rFonts w:ascii="Arial" w:eastAsia="SimSun" w:hAnsi="Arial" w:cs="Simplified Arabic"/>
      <w:sz w:val="20"/>
      <w:szCs w:val="20"/>
      <w:lang w:eastAsia="zh-CN" w:bidi="he-IL"/>
    </w:rPr>
  </w:style>
  <w:style w:type="character" w:customStyle="1" w:styleId="Heading6Char">
    <w:name w:val="Heading 6 Char"/>
    <w:basedOn w:val="DefaultParagraphFont"/>
    <w:link w:val="Heading6"/>
    <w:uiPriority w:val="99"/>
    <w:semiHidden/>
    <w:rsid w:val="008D2142"/>
    <w:rPr>
      <w:rFonts w:ascii="Arial" w:eastAsia="SimSun" w:hAnsi="Arial" w:cs="Simplified Arabic"/>
      <w:sz w:val="20"/>
      <w:szCs w:val="20"/>
      <w:lang w:eastAsia="zh-CN" w:bidi="he-IL"/>
    </w:rPr>
  </w:style>
  <w:style w:type="character" w:customStyle="1" w:styleId="Heading7Char">
    <w:name w:val="Heading 7 Char"/>
    <w:basedOn w:val="DefaultParagraphFont"/>
    <w:link w:val="Heading7"/>
    <w:uiPriority w:val="99"/>
    <w:semiHidden/>
    <w:rsid w:val="008D2142"/>
    <w:rPr>
      <w:rFonts w:ascii="Arial" w:eastAsia="SimSun" w:hAnsi="Arial" w:cs="Simplified Arabic"/>
      <w:sz w:val="20"/>
      <w:szCs w:val="20"/>
      <w:lang w:eastAsia="zh-CN" w:bidi="he-IL"/>
    </w:rPr>
  </w:style>
  <w:style w:type="character" w:customStyle="1" w:styleId="Heading8Char">
    <w:name w:val="Heading 8 Char"/>
    <w:basedOn w:val="DefaultParagraphFont"/>
    <w:link w:val="Heading8"/>
    <w:uiPriority w:val="99"/>
    <w:semiHidden/>
    <w:rsid w:val="008D2142"/>
    <w:rPr>
      <w:rFonts w:ascii="Arial" w:eastAsia="SimSun" w:hAnsi="Arial" w:cs="Simplified Arabic"/>
      <w:sz w:val="20"/>
      <w:szCs w:val="20"/>
      <w:lang w:eastAsia="zh-CN" w:bidi="he-IL"/>
    </w:rPr>
  </w:style>
  <w:style w:type="character" w:customStyle="1" w:styleId="Heading9Char">
    <w:name w:val="Heading 9 Char"/>
    <w:basedOn w:val="DefaultParagraphFont"/>
    <w:link w:val="Heading9"/>
    <w:uiPriority w:val="99"/>
    <w:semiHidden/>
    <w:rsid w:val="008D2142"/>
    <w:rPr>
      <w:rFonts w:ascii="Arial" w:eastAsia="SimSun" w:hAnsi="Arial" w:cs="Simplified Arabic"/>
      <w:sz w:val="20"/>
      <w:szCs w:val="20"/>
      <w:lang w:eastAsia="zh-CN" w:bidi="he-IL"/>
    </w:rPr>
  </w:style>
  <w:style w:type="paragraph" w:styleId="Index1">
    <w:name w:val="index 1"/>
    <w:basedOn w:val="Normal"/>
    <w:next w:val="Normal"/>
    <w:autoRedefine/>
    <w:uiPriority w:val="99"/>
    <w:semiHidden/>
    <w:rsid w:val="008D2142"/>
    <w:pPr>
      <w:ind w:left="240" w:hanging="240"/>
    </w:pPr>
  </w:style>
  <w:style w:type="paragraph" w:styleId="IndexHeading">
    <w:name w:val="index heading"/>
    <w:basedOn w:val="Normal"/>
    <w:next w:val="Normal"/>
    <w:uiPriority w:val="99"/>
    <w:semiHidden/>
    <w:rsid w:val="008D2142"/>
    <w:rPr>
      <w:b/>
      <w:bCs/>
    </w:rPr>
  </w:style>
  <w:style w:type="paragraph" w:customStyle="1" w:styleId="Level1Number">
    <w:name w:val="Level 1 Number"/>
    <w:basedOn w:val="Normal"/>
    <w:next w:val="BodyText1"/>
    <w:uiPriority w:val="11"/>
    <w:qFormat/>
    <w:rsid w:val="008D2142"/>
    <w:pPr>
      <w:keepNext/>
      <w:numPr>
        <w:numId w:val="44"/>
      </w:numPr>
      <w:outlineLvl w:val="0"/>
    </w:pPr>
    <w:rPr>
      <w:rFonts w:eastAsia="Times New Roman"/>
    </w:rPr>
  </w:style>
  <w:style w:type="paragraph" w:customStyle="1" w:styleId="Level1Heading">
    <w:name w:val="Level 1 Heading"/>
    <w:basedOn w:val="Level1Number"/>
    <w:next w:val="BodyText2"/>
    <w:uiPriority w:val="9"/>
    <w:qFormat/>
    <w:rsid w:val="008D2142"/>
    <w:rPr>
      <w:b/>
      <w:caps/>
    </w:rPr>
  </w:style>
  <w:style w:type="paragraph" w:customStyle="1" w:styleId="Level2Number">
    <w:name w:val="Level 2 Number"/>
    <w:basedOn w:val="Normal"/>
    <w:uiPriority w:val="11"/>
    <w:qFormat/>
    <w:rsid w:val="008D2142"/>
    <w:pPr>
      <w:numPr>
        <w:ilvl w:val="1"/>
        <w:numId w:val="44"/>
      </w:numPr>
      <w:outlineLvl w:val="1"/>
    </w:pPr>
    <w:rPr>
      <w:rFonts w:eastAsia="Times New Roman"/>
    </w:rPr>
  </w:style>
  <w:style w:type="paragraph" w:customStyle="1" w:styleId="Level2Heading">
    <w:name w:val="Level 2 Heading"/>
    <w:basedOn w:val="Level2Number"/>
    <w:next w:val="BodyText2"/>
    <w:uiPriority w:val="9"/>
    <w:qFormat/>
    <w:rsid w:val="008D2142"/>
    <w:pPr>
      <w:keepNext/>
    </w:pPr>
    <w:rPr>
      <w:b/>
    </w:rPr>
  </w:style>
  <w:style w:type="paragraph" w:customStyle="1" w:styleId="Level3Number">
    <w:name w:val="Level 3 Number"/>
    <w:basedOn w:val="Normal"/>
    <w:uiPriority w:val="11"/>
    <w:qFormat/>
    <w:rsid w:val="008D2142"/>
    <w:pPr>
      <w:numPr>
        <w:ilvl w:val="2"/>
        <w:numId w:val="44"/>
      </w:numPr>
      <w:outlineLvl w:val="2"/>
    </w:pPr>
    <w:rPr>
      <w:rFonts w:eastAsia="Times New Roman"/>
    </w:rPr>
  </w:style>
  <w:style w:type="paragraph" w:customStyle="1" w:styleId="Level3Heading">
    <w:name w:val="Level 3 Heading"/>
    <w:basedOn w:val="Level3Number"/>
    <w:next w:val="BodyText3"/>
    <w:uiPriority w:val="9"/>
    <w:qFormat/>
    <w:rsid w:val="008D2142"/>
    <w:pPr>
      <w:keepNext/>
    </w:pPr>
    <w:rPr>
      <w:b/>
    </w:rPr>
  </w:style>
  <w:style w:type="paragraph" w:customStyle="1" w:styleId="Level4Number">
    <w:name w:val="Level 4 Number"/>
    <w:basedOn w:val="Normal"/>
    <w:uiPriority w:val="11"/>
    <w:qFormat/>
    <w:rsid w:val="008D2142"/>
    <w:pPr>
      <w:numPr>
        <w:ilvl w:val="3"/>
        <w:numId w:val="44"/>
      </w:numPr>
      <w:outlineLvl w:val="3"/>
    </w:pPr>
    <w:rPr>
      <w:rFonts w:eastAsia="Times New Roman"/>
    </w:rPr>
  </w:style>
  <w:style w:type="paragraph" w:customStyle="1" w:styleId="Level5Number">
    <w:name w:val="Level 5 Number"/>
    <w:basedOn w:val="Normal"/>
    <w:uiPriority w:val="11"/>
    <w:rsid w:val="008D2142"/>
    <w:pPr>
      <w:numPr>
        <w:ilvl w:val="4"/>
        <w:numId w:val="44"/>
      </w:numPr>
      <w:outlineLvl w:val="4"/>
    </w:pPr>
    <w:rPr>
      <w:rFonts w:eastAsia="Times New Roman"/>
    </w:rPr>
  </w:style>
  <w:style w:type="paragraph" w:customStyle="1" w:styleId="Level6Number">
    <w:name w:val="Level 6 Number"/>
    <w:basedOn w:val="Normal"/>
    <w:uiPriority w:val="11"/>
    <w:rsid w:val="008D2142"/>
    <w:pPr>
      <w:numPr>
        <w:ilvl w:val="5"/>
        <w:numId w:val="44"/>
      </w:numPr>
      <w:outlineLvl w:val="5"/>
    </w:pPr>
    <w:rPr>
      <w:rFonts w:eastAsia="Times New Roman"/>
    </w:rPr>
  </w:style>
  <w:style w:type="paragraph" w:styleId="NoSpacing">
    <w:name w:val="No Spacing"/>
    <w:basedOn w:val="Normal"/>
    <w:uiPriority w:val="99"/>
    <w:qFormat/>
    <w:rsid w:val="008D2142"/>
    <w:pPr>
      <w:spacing w:after="0"/>
    </w:pPr>
  </w:style>
  <w:style w:type="paragraph" w:customStyle="1" w:styleId="Notes">
    <w:name w:val="Notes"/>
    <w:basedOn w:val="BodyText"/>
    <w:uiPriority w:val="99"/>
    <w:qFormat/>
    <w:rsid w:val="008D2142"/>
    <w:rPr>
      <w:color w:val="00B050"/>
      <w:lang w:val="en-US"/>
    </w:rPr>
  </w:style>
  <w:style w:type="character" w:styleId="PageNumber">
    <w:name w:val="page number"/>
    <w:basedOn w:val="DefaultParagraphFont"/>
    <w:uiPriority w:val="99"/>
    <w:semiHidden/>
    <w:rsid w:val="008D2142"/>
    <w:rPr>
      <w:rFonts w:ascii="Arial" w:eastAsia="SimSun" w:hAnsi="Arial" w:cs="Times New Roman"/>
      <w:sz w:val="16"/>
      <w:szCs w:val="24"/>
      <w:lang w:val="en-GB" w:bidi="ar-AE"/>
    </w:rPr>
  </w:style>
  <w:style w:type="paragraph" w:customStyle="1" w:styleId="Parties1">
    <w:name w:val="Parties 1"/>
    <w:basedOn w:val="Normal"/>
    <w:uiPriority w:val="13"/>
    <w:rsid w:val="008D2142"/>
    <w:pPr>
      <w:numPr>
        <w:numId w:val="45"/>
      </w:numPr>
    </w:pPr>
    <w:rPr>
      <w:rFonts w:eastAsia="Times New Roman"/>
      <w:lang w:eastAsia="en-GB" w:bidi="ar-SA"/>
    </w:rPr>
  </w:style>
  <w:style w:type="character" w:styleId="PlaceholderText">
    <w:name w:val="Placeholder Text"/>
    <w:basedOn w:val="DefaultParagraphFont"/>
    <w:uiPriority w:val="99"/>
    <w:semiHidden/>
    <w:rsid w:val="008D2142"/>
    <w:rPr>
      <w:color w:val="808080"/>
    </w:rPr>
  </w:style>
  <w:style w:type="paragraph" w:customStyle="1" w:styleId="Sch1Number">
    <w:name w:val="Sch 1 Number"/>
    <w:basedOn w:val="Normal"/>
    <w:uiPriority w:val="21"/>
    <w:qFormat/>
    <w:rsid w:val="008D2142"/>
    <w:pPr>
      <w:numPr>
        <w:ilvl w:val="2"/>
        <w:numId w:val="46"/>
      </w:numPr>
      <w:outlineLvl w:val="2"/>
    </w:pPr>
    <w:rPr>
      <w:rFonts w:eastAsia="Times New Roman"/>
      <w:lang w:eastAsia="en-GB" w:bidi="ar-SA"/>
    </w:rPr>
  </w:style>
  <w:style w:type="paragraph" w:customStyle="1" w:styleId="Sch1Heading">
    <w:name w:val="Sch 1 Heading"/>
    <w:basedOn w:val="Sch1Number"/>
    <w:next w:val="BodyText2"/>
    <w:uiPriority w:val="19"/>
    <w:qFormat/>
    <w:rsid w:val="008D2142"/>
    <w:pPr>
      <w:keepNext/>
    </w:pPr>
    <w:rPr>
      <w:b/>
      <w:caps/>
    </w:rPr>
  </w:style>
  <w:style w:type="paragraph" w:customStyle="1" w:styleId="Sch2Number">
    <w:name w:val="Sch 2 Number"/>
    <w:basedOn w:val="Normal"/>
    <w:uiPriority w:val="21"/>
    <w:qFormat/>
    <w:rsid w:val="008D2142"/>
    <w:pPr>
      <w:numPr>
        <w:ilvl w:val="3"/>
        <w:numId w:val="46"/>
      </w:numPr>
      <w:outlineLvl w:val="3"/>
    </w:pPr>
    <w:rPr>
      <w:rFonts w:eastAsia="Times New Roman"/>
      <w:lang w:eastAsia="en-GB" w:bidi="ar-SA"/>
    </w:rPr>
  </w:style>
  <w:style w:type="paragraph" w:customStyle="1" w:styleId="Sch2Heading">
    <w:name w:val="Sch 2 Heading"/>
    <w:basedOn w:val="Sch2Number"/>
    <w:next w:val="BodyText2"/>
    <w:uiPriority w:val="19"/>
    <w:qFormat/>
    <w:rsid w:val="008D2142"/>
    <w:pPr>
      <w:keepNext/>
    </w:pPr>
    <w:rPr>
      <w:b/>
    </w:rPr>
  </w:style>
  <w:style w:type="paragraph" w:customStyle="1" w:styleId="Sch3Number">
    <w:name w:val="Sch 3 Number"/>
    <w:basedOn w:val="Normal"/>
    <w:uiPriority w:val="21"/>
    <w:qFormat/>
    <w:rsid w:val="008D2142"/>
    <w:pPr>
      <w:numPr>
        <w:ilvl w:val="4"/>
        <w:numId w:val="46"/>
      </w:numPr>
      <w:outlineLvl w:val="4"/>
    </w:pPr>
    <w:rPr>
      <w:rFonts w:eastAsia="Times New Roman"/>
      <w:lang w:eastAsia="en-GB" w:bidi="ar-SA"/>
    </w:rPr>
  </w:style>
  <w:style w:type="paragraph" w:customStyle="1" w:styleId="Sch3Heading">
    <w:name w:val="Sch 3 Heading"/>
    <w:basedOn w:val="Sch3Number"/>
    <w:next w:val="BodyText3"/>
    <w:uiPriority w:val="19"/>
    <w:qFormat/>
    <w:rsid w:val="008D2142"/>
    <w:pPr>
      <w:keepNext/>
    </w:pPr>
    <w:rPr>
      <w:b/>
    </w:rPr>
  </w:style>
  <w:style w:type="paragraph" w:customStyle="1" w:styleId="Sch4Number">
    <w:name w:val="Sch 4 Number"/>
    <w:basedOn w:val="Normal"/>
    <w:uiPriority w:val="21"/>
    <w:qFormat/>
    <w:rsid w:val="008D2142"/>
    <w:pPr>
      <w:numPr>
        <w:ilvl w:val="5"/>
        <w:numId w:val="46"/>
      </w:numPr>
      <w:outlineLvl w:val="5"/>
    </w:pPr>
    <w:rPr>
      <w:rFonts w:eastAsia="Times New Roman"/>
      <w:lang w:eastAsia="en-GB" w:bidi="ar-SA"/>
    </w:rPr>
  </w:style>
  <w:style w:type="paragraph" w:customStyle="1" w:styleId="Sch5Number">
    <w:name w:val="Sch 5 Number"/>
    <w:basedOn w:val="Normal"/>
    <w:uiPriority w:val="21"/>
    <w:rsid w:val="008D2142"/>
    <w:pPr>
      <w:numPr>
        <w:ilvl w:val="6"/>
        <w:numId w:val="46"/>
      </w:numPr>
      <w:outlineLvl w:val="6"/>
    </w:pPr>
    <w:rPr>
      <w:rFonts w:eastAsia="Times New Roman"/>
      <w:lang w:eastAsia="en-GB" w:bidi="ar-SA"/>
    </w:rPr>
  </w:style>
  <w:style w:type="paragraph" w:customStyle="1" w:styleId="Sch6Number">
    <w:name w:val="Sch 6 Number"/>
    <w:basedOn w:val="Normal"/>
    <w:uiPriority w:val="21"/>
    <w:rsid w:val="008D2142"/>
    <w:pPr>
      <w:numPr>
        <w:ilvl w:val="7"/>
        <w:numId w:val="46"/>
      </w:numPr>
      <w:outlineLvl w:val="7"/>
    </w:pPr>
    <w:rPr>
      <w:rFonts w:eastAsia="Times New Roman"/>
      <w:lang w:eastAsia="en-GB" w:bidi="ar-SA"/>
    </w:rPr>
  </w:style>
  <w:style w:type="character" w:styleId="Strong">
    <w:name w:val="Strong"/>
    <w:uiPriority w:val="99"/>
    <w:rsid w:val="008D2142"/>
    <w:rPr>
      <w:b/>
      <w:bCs/>
    </w:rPr>
  </w:style>
  <w:style w:type="paragraph" w:styleId="Subtitle">
    <w:name w:val="Subtitle"/>
    <w:basedOn w:val="Normal"/>
    <w:next w:val="BodyText"/>
    <w:link w:val="SubtitleChar"/>
    <w:uiPriority w:val="99"/>
    <w:qFormat/>
    <w:rsid w:val="008D2142"/>
    <w:pPr>
      <w:numPr>
        <w:ilvl w:val="1"/>
      </w:numPr>
      <w:jc w:val="center"/>
    </w:pPr>
  </w:style>
  <w:style w:type="character" w:customStyle="1" w:styleId="SubtitleChar">
    <w:name w:val="Subtitle Char"/>
    <w:basedOn w:val="DefaultParagraphFont"/>
    <w:link w:val="Subtitle"/>
    <w:uiPriority w:val="99"/>
    <w:rsid w:val="008D2142"/>
    <w:rPr>
      <w:rFonts w:ascii="Arial" w:eastAsia="SimSun" w:hAnsi="Arial" w:cs="Simplified Arabic"/>
      <w:sz w:val="20"/>
      <w:szCs w:val="20"/>
      <w:lang w:eastAsia="zh-CN" w:bidi="he-IL"/>
    </w:rPr>
  </w:style>
  <w:style w:type="paragraph" w:customStyle="1" w:styleId="TableText">
    <w:name w:val="Table Text"/>
    <w:basedOn w:val="Normal"/>
    <w:uiPriority w:val="99"/>
    <w:qFormat/>
    <w:rsid w:val="008D2142"/>
    <w:pPr>
      <w:spacing w:after="120"/>
      <w:jc w:val="left"/>
    </w:pPr>
  </w:style>
  <w:style w:type="paragraph" w:styleId="Title">
    <w:name w:val="Title"/>
    <w:basedOn w:val="Normal"/>
    <w:next w:val="BodyText"/>
    <w:link w:val="TitleChar"/>
    <w:uiPriority w:val="99"/>
    <w:qFormat/>
    <w:rsid w:val="008D2142"/>
    <w:pPr>
      <w:jc w:val="center"/>
    </w:pPr>
    <w:rPr>
      <w:b/>
      <w:bCs/>
    </w:rPr>
  </w:style>
  <w:style w:type="character" w:customStyle="1" w:styleId="TitleChar">
    <w:name w:val="Title Char"/>
    <w:basedOn w:val="DefaultParagraphFont"/>
    <w:link w:val="Title"/>
    <w:uiPriority w:val="99"/>
    <w:rsid w:val="008D2142"/>
    <w:rPr>
      <w:rFonts w:ascii="Arial" w:eastAsia="SimSun" w:hAnsi="Arial" w:cs="Simplified Arabic"/>
      <w:b/>
      <w:bCs/>
      <w:sz w:val="20"/>
      <w:szCs w:val="20"/>
      <w:lang w:eastAsia="zh-CN" w:bidi="he-IL"/>
    </w:rPr>
  </w:style>
  <w:style w:type="paragraph" w:styleId="TOC1">
    <w:name w:val="toc 1"/>
    <w:basedOn w:val="Normal"/>
    <w:next w:val="Normal"/>
    <w:uiPriority w:val="39"/>
    <w:rsid w:val="008D2142"/>
    <w:pPr>
      <w:spacing w:after="0" w:line="300" w:lineRule="auto"/>
      <w:ind w:left="567" w:hanging="567"/>
      <w:jc w:val="left"/>
    </w:pPr>
    <w:rPr>
      <w:rFonts w:eastAsia="Times New Roman"/>
      <w:caps/>
      <w:noProof/>
      <w:lang w:eastAsia="en-GB" w:bidi="ar-SA"/>
    </w:rPr>
  </w:style>
  <w:style w:type="paragraph" w:styleId="TOC2">
    <w:name w:val="toc 2"/>
    <w:basedOn w:val="TOC1"/>
    <w:next w:val="Normal"/>
    <w:uiPriority w:val="39"/>
    <w:rsid w:val="008D2142"/>
    <w:pPr>
      <w:ind w:left="1134"/>
    </w:pPr>
  </w:style>
  <w:style w:type="paragraph" w:styleId="TOC3">
    <w:name w:val="toc 3"/>
    <w:basedOn w:val="TOC1"/>
    <w:next w:val="Normal"/>
    <w:uiPriority w:val="39"/>
    <w:rsid w:val="008D2142"/>
    <w:pPr>
      <w:ind w:left="1701"/>
    </w:pPr>
  </w:style>
  <w:style w:type="paragraph" w:styleId="TOC4">
    <w:name w:val="toc 4"/>
    <w:basedOn w:val="TOC1"/>
    <w:next w:val="Normal"/>
    <w:autoRedefine/>
    <w:uiPriority w:val="99"/>
    <w:semiHidden/>
    <w:rsid w:val="008D2142"/>
  </w:style>
  <w:style w:type="paragraph" w:styleId="TOC5">
    <w:name w:val="toc 5"/>
    <w:basedOn w:val="Normal"/>
    <w:next w:val="Normal"/>
    <w:autoRedefine/>
    <w:uiPriority w:val="99"/>
    <w:semiHidden/>
    <w:rsid w:val="008D2142"/>
    <w:pPr>
      <w:spacing w:after="100"/>
      <w:ind w:left="800"/>
      <w:jc w:val="left"/>
    </w:pPr>
  </w:style>
  <w:style w:type="paragraph" w:styleId="TOC6">
    <w:name w:val="toc 6"/>
    <w:basedOn w:val="Normal"/>
    <w:next w:val="Normal"/>
    <w:autoRedefine/>
    <w:uiPriority w:val="99"/>
    <w:semiHidden/>
    <w:rsid w:val="008D2142"/>
    <w:pPr>
      <w:spacing w:after="100"/>
      <w:ind w:left="1000"/>
      <w:jc w:val="left"/>
    </w:pPr>
  </w:style>
  <w:style w:type="paragraph" w:styleId="TOC7">
    <w:name w:val="toc 7"/>
    <w:basedOn w:val="Normal"/>
    <w:next w:val="Normal"/>
    <w:autoRedefine/>
    <w:uiPriority w:val="99"/>
    <w:semiHidden/>
    <w:rsid w:val="008D2142"/>
    <w:pPr>
      <w:spacing w:after="100"/>
      <w:ind w:left="1200"/>
      <w:jc w:val="left"/>
    </w:pPr>
  </w:style>
  <w:style w:type="paragraph" w:styleId="TOC8">
    <w:name w:val="toc 8"/>
    <w:basedOn w:val="Normal"/>
    <w:next w:val="Normal"/>
    <w:autoRedefine/>
    <w:uiPriority w:val="99"/>
    <w:semiHidden/>
    <w:rsid w:val="008D2142"/>
    <w:pPr>
      <w:spacing w:after="100"/>
      <w:ind w:left="1400"/>
      <w:jc w:val="left"/>
    </w:pPr>
  </w:style>
  <w:style w:type="paragraph" w:styleId="TOC9">
    <w:name w:val="toc 9"/>
    <w:basedOn w:val="Normal"/>
    <w:next w:val="Normal"/>
    <w:autoRedefine/>
    <w:uiPriority w:val="99"/>
    <w:semiHidden/>
    <w:rsid w:val="008D2142"/>
    <w:pPr>
      <w:spacing w:after="100"/>
      <w:ind w:left="1600"/>
      <w:jc w:val="left"/>
    </w:pPr>
  </w:style>
  <w:style w:type="paragraph" w:styleId="TOCHeading">
    <w:name w:val="TOC Heading"/>
    <w:basedOn w:val="Heading1"/>
    <w:next w:val="Normal"/>
    <w:uiPriority w:val="99"/>
    <w:semiHidden/>
    <w:qFormat/>
    <w:rsid w:val="008D2142"/>
    <w:pPr>
      <w:keepNext/>
      <w:spacing w:before="240" w:after="60"/>
      <w:jc w:val="center"/>
      <w:outlineLvl w:val="9"/>
    </w:pPr>
    <w:rPr>
      <w:rFonts w:eastAsia="Times New Roman"/>
      <w:b/>
      <w:bCs/>
      <w:caps/>
      <w:kern w:val="32"/>
      <w:sz w:val="22"/>
      <w:szCs w:val="32"/>
    </w:rPr>
  </w:style>
  <w:style w:type="paragraph" w:customStyle="1" w:styleId="TOCSubHeading">
    <w:name w:val="TOC Sub Heading"/>
    <w:basedOn w:val="TOCHeading"/>
    <w:uiPriority w:val="99"/>
    <w:semiHidden/>
    <w:qFormat/>
    <w:rsid w:val="008D2142"/>
    <w:pPr>
      <w:spacing w:before="100" w:beforeAutospacing="1"/>
      <w:jc w:val="left"/>
    </w:pPr>
  </w:style>
  <w:style w:type="paragraph" w:styleId="Revision">
    <w:name w:val="Revision"/>
    <w:hidden/>
    <w:uiPriority w:val="99"/>
    <w:semiHidden/>
    <w:rsid w:val="007F6D36"/>
    <w:pPr>
      <w:spacing w:after="0" w:line="240" w:lineRule="auto"/>
    </w:pPr>
    <w:rPr>
      <w:rFonts w:ascii="Arial" w:eastAsia="SimSun" w:hAnsi="Arial" w:cs="Simplified Arabic"/>
      <w:sz w:val="20"/>
      <w:szCs w:val="20"/>
      <w:lang w:eastAsia="zh-CN" w:bidi="he-IL"/>
    </w:rPr>
  </w:style>
  <w:style w:type="character" w:styleId="Hyperlink">
    <w:name w:val="Hyperlink"/>
    <w:basedOn w:val="DefaultParagraphFont"/>
    <w:uiPriority w:val="99"/>
    <w:unhideWhenUsed/>
    <w:rsid w:val="001724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fontTable" Target="fontTable.xml"/><Relationship Id="rId12" Type="http://schemas.microsoft.com/office/2011/relationships/people" Target="people.xml"/><Relationship Id="rId7" Type="http://schemas.openxmlformats.org/officeDocument/2006/relationships/header" Target="header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yperlink" Target="https://www.england.nhs.uk/patient-safety/the-nhs-patient-safety-strategy/" TargetMode="External"/><Relationship Id="rId5" Type="http://schemas.openxmlformats.org/officeDocument/2006/relationships/hyperlink" Target="https://www.hee.nhs.uk/our-work/educator-workforce-strategy" TargetMode="External"/><Relationship Id="rId15" Type="http://schemas.openxmlformats.org/officeDocument/2006/relationships/customXml" Target="../customXml/item3.xml"/><Relationship Id="rId10" Type="http://schemas.openxmlformats.org/officeDocument/2006/relationships/numbering" Target="numbering.xml"/><Relationship Id="rId4" Type="http://schemas.openxmlformats.org/officeDocument/2006/relationships/hyperlink" Target="https://www.hee.nhs.uk/our-work/quality/hee-quality-strategy" TargetMode="External"/><Relationship Id="rId9" Type="http://schemas.openxmlformats.org/officeDocument/2006/relationships/theme" Target="theme/theme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B4F45EB0-0993-4171-A824-6A238F62E66E}"/>
</file>

<file path=customXml/itemProps2.xml><?xml version="1.0" encoding="utf-8"?>
<ds:datastoreItem xmlns:ds="http://schemas.openxmlformats.org/officeDocument/2006/customXml" ds:itemID="{5D71F878-614D-49BA-94A9-79071F4A92A6}"/>
</file>

<file path=customXml/itemProps3.xml><?xml version="1.0" encoding="utf-8"?>
<ds:datastoreItem xmlns:ds="http://schemas.openxmlformats.org/officeDocument/2006/customXml" ds:itemID="{4E0321FB-3D09-4A1C-947F-EB8C8DE0E26D}"/>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