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889B3" w14:textId="77777777" w:rsidR="00E170AC" w:rsidRPr="00DA7DAC" w:rsidRDefault="00E170AC" w:rsidP="00462C6A">
      <w:pPr>
        <w:jc w:val="center"/>
        <w:rPr>
          <w:b/>
          <w:color w:val="000000" w:themeColor="text1"/>
          <w:sz w:val="24"/>
          <w:szCs w:val="24"/>
        </w:rPr>
      </w:pPr>
    </w:p>
    <w:p w14:paraId="494771F1" w14:textId="77777777" w:rsidR="00DB31D5" w:rsidRPr="00DA7DAC" w:rsidRDefault="00DB31D5" w:rsidP="00462C6A">
      <w:pPr>
        <w:jc w:val="center"/>
        <w:rPr>
          <w:b/>
          <w:color w:val="000000" w:themeColor="text1"/>
          <w:sz w:val="24"/>
          <w:szCs w:val="24"/>
        </w:rPr>
      </w:pPr>
    </w:p>
    <w:p w14:paraId="3769AA6F" w14:textId="77777777" w:rsidR="00E170AC" w:rsidRPr="00DA7DAC" w:rsidRDefault="00E170AC" w:rsidP="00462C6A">
      <w:pPr>
        <w:jc w:val="center"/>
        <w:rPr>
          <w:b/>
          <w:color w:val="000000" w:themeColor="text1"/>
          <w:sz w:val="24"/>
          <w:szCs w:val="24"/>
        </w:rPr>
      </w:pPr>
    </w:p>
    <w:p w14:paraId="6BBC4714" w14:textId="77777777" w:rsidR="00E170AC" w:rsidRPr="00DA7DAC" w:rsidRDefault="00E170AC" w:rsidP="00462C6A">
      <w:pPr>
        <w:jc w:val="center"/>
        <w:rPr>
          <w:b/>
          <w:color w:val="000000" w:themeColor="text1"/>
          <w:sz w:val="24"/>
          <w:szCs w:val="24"/>
        </w:rPr>
      </w:pPr>
    </w:p>
    <w:p w14:paraId="54ED4F19" w14:textId="667B443F" w:rsidR="005D5EAF" w:rsidRPr="00DA7DAC" w:rsidRDefault="0098209E" w:rsidP="00462C6A">
      <w:pPr>
        <w:jc w:val="center"/>
        <w:rPr>
          <w:b/>
          <w:color w:val="000000" w:themeColor="text1"/>
          <w:sz w:val="24"/>
          <w:szCs w:val="24"/>
        </w:rPr>
      </w:pPr>
      <w:r w:rsidRPr="00DA7DAC">
        <w:rPr>
          <w:b/>
          <w:color w:val="000000" w:themeColor="text1"/>
          <w:sz w:val="24"/>
          <w:szCs w:val="24"/>
        </w:rPr>
        <w:t>Schedule 4 Part A - Tri-Partite Agreement for Undergraduate Dental Education</w:t>
      </w:r>
    </w:p>
    <w:p w14:paraId="30FFB38B" w14:textId="247B6521" w:rsidR="00E170AC" w:rsidRPr="00DA7DAC" w:rsidRDefault="00E83039" w:rsidP="00462C6A">
      <w:pPr>
        <w:jc w:val="center"/>
        <w:rPr>
          <w:b/>
          <w:color w:val="000000" w:themeColor="text1"/>
          <w:sz w:val="24"/>
          <w:szCs w:val="24"/>
        </w:rPr>
      </w:pPr>
      <w:r w:rsidRPr="00DA7DAC">
        <w:rPr>
          <w:b/>
          <w:color w:val="000000" w:themeColor="text1"/>
          <w:sz w:val="24"/>
          <w:szCs w:val="24"/>
        </w:rPr>
        <w:t xml:space="preserve"> (TPA-UGDE)</w:t>
      </w:r>
    </w:p>
    <w:p w14:paraId="5C9796EA" w14:textId="77777777" w:rsidR="00896B8D" w:rsidRPr="00DA7DAC" w:rsidRDefault="00896B8D" w:rsidP="00462C6A">
      <w:pPr>
        <w:jc w:val="center"/>
        <w:rPr>
          <w:b/>
          <w:color w:val="000000" w:themeColor="text1"/>
          <w:sz w:val="24"/>
          <w:szCs w:val="24"/>
        </w:rPr>
      </w:pPr>
    </w:p>
    <w:p w14:paraId="3E856A6C" w14:textId="77777777" w:rsidR="00896B8D" w:rsidRPr="00DA7DAC" w:rsidRDefault="00896B8D" w:rsidP="00462C6A">
      <w:pPr>
        <w:jc w:val="center"/>
        <w:rPr>
          <w:b/>
          <w:color w:val="000000" w:themeColor="text1"/>
          <w:sz w:val="24"/>
          <w:szCs w:val="24"/>
        </w:rPr>
      </w:pPr>
    </w:p>
    <w:p w14:paraId="1F507BCA" w14:textId="77777777" w:rsidR="00896B8D" w:rsidRPr="00DA7DAC" w:rsidRDefault="00896B8D" w:rsidP="00462C6A">
      <w:pPr>
        <w:jc w:val="center"/>
        <w:rPr>
          <w:b/>
          <w:color w:val="000000" w:themeColor="text1"/>
          <w:sz w:val="24"/>
          <w:szCs w:val="24"/>
        </w:rPr>
      </w:pPr>
    </w:p>
    <w:p w14:paraId="433FE1AF" w14:textId="77777777" w:rsidR="00896B8D" w:rsidRPr="00DA7DAC" w:rsidRDefault="00896B8D" w:rsidP="00462C6A">
      <w:pPr>
        <w:jc w:val="center"/>
        <w:rPr>
          <w:b/>
          <w:color w:val="000000" w:themeColor="text1"/>
          <w:sz w:val="24"/>
          <w:szCs w:val="24"/>
        </w:rPr>
      </w:pPr>
    </w:p>
    <w:p w14:paraId="04C1BECF" w14:textId="77777777" w:rsidR="00896B8D" w:rsidRPr="00DA7DAC" w:rsidRDefault="00896B8D" w:rsidP="00462C6A">
      <w:pPr>
        <w:jc w:val="center"/>
        <w:rPr>
          <w:b/>
          <w:color w:val="000000" w:themeColor="text1"/>
          <w:sz w:val="24"/>
          <w:szCs w:val="24"/>
        </w:rPr>
      </w:pPr>
    </w:p>
    <w:p w14:paraId="17C1C293" w14:textId="77777777" w:rsidR="00896B8D" w:rsidRPr="00DA7DAC" w:rsidRDefault="00896B8D" w:rsidP="00462C6A">
      <w:pPr>
        <w:jc w:val="center"/>
        <w:rPr>
          <w:b/>
          <w:color w:val="000000" w:themeColor="text1"/>
          <w:sz w:val="24"/>
          <w:szCs w:val="24"/>
        </w:rPr>
      </w:pPr>
    </w:p>
    <w:p w14:paraId="7F523DCA" w14:textId="77777777" w:rsidR="00896B8D" w:rsidRPr="00DA7DAC" w:rsidRDefault="00896B8D" w:rsidP="00462C6A">
      <w:pPr>
        <w:jc w:val="center"/>
        <w:rPr>
          <w:b/>
          <w:color w:val="000000" w:themeColor="text1"/>
          <w:sz w:val="24"/>
          <w:szCs w:val="24"/>
        </w:rPr>
      </w:pPr>
    </w:p>
    <w:p w14:paraId="11197E06" w14:textId="77777777" w:rsidR="00896B8D" w:rsidRPr="00DA7DAC" w:rsidRDefault="00896B8D" w:rsidP="00462C6A">
      <w:pPr>
        <w:jc w:val="center"/>
        <w:rPr>
          <w:b/>
          <w:color w:val="000000" w:themeColor="text1"/>
          <w:sz w:val="24"/>
          <w:szCs w:val="24"/>
        </w:rPr>
      </w:pPr>
    </w:p>
    <w:p w14:paraId="1A04679A" w14:textId="77777777" w:rsidR="00896B8D" w:rsidRPr="00DA7DAC" w:rsidRDefault="00896B8D" w:rsidP="00462C6A">
      <w:pPr>
        <w:jc w:val="center"/>
        <w:rPr>
          <w:b/>
          <w:color w:val="000000" w:themeColor="text1"/>
          <w:sz w:val="24"/>
          <w:szCs w:val="24"/>
        </w:rPr>
      </w:pPr>
    </w:p>
    <w:p w14:paraId="360733FF" w14:textId="77777777" w:rsidR="00896B8D" w:rsidRPr="00DA7DAC" w:rsidRDefault="00896B8D" w:rsidP="00462C6A">
      <w:pPr>
        <w:jc w:val="center"/>
        <w:rPr>
          <w:b/>
          <w:color w:val="000000" w:themeColor="text1"/>
          <w:sz w:val="24"/>
          <w:szCs w:val="24"/>
        </w:rPr>
      </w:pPr>
    </w:p>
    <w:p w14:paraId="4D628831" w14:textId="77777777" w:rsidR="00896B8D" w:rsidRPr="00DA7DAC" w:rsidRDefault="00896B8D" w:rsidP="00462C6A">
      <w:pPr>
        <w:jc w:val="center"/>
        <w:rPr>
          <w:b/>
          <w:color w:val="000000" w:themeColor="text1"/>
          <w:sz w:val="24"/>
          <w:szCs w:val="24"/>
        </w:rPr>
      </w:pPr>
    </w:p>
    <w:p w14:paraId="580F8F60" w14:textId="77777777" w:rsidR="00896B8D" w:rsidRPr="00DA7DAC" w:rsidRDefault="00896B8D" w:rsidP="00462C6A">
      <w:pPr>
        <w:jc w:val="center"/>
        <w:rPr>
          <w:b/>
          <w:color w:val="000000" w:themeColor="text1"/>
          <w:sz w:val="24"/>
          <w:szCs w:val="24"/>
        </w:rPr>
      </w:pPr>
    </w:p>
    <w:p w14:paraId="67FC2BF7" w14:textId="77777777" w:rsidR="00896B8D" w:rsidRPr="00DA7DAC" w:rsidRDefault="00896B8D" w:rsidP="00462C6A">
      <w:pPr>
        <w:jc w:val="center"/>
        <w:rPr>
          <w:b/>
          <w:color w:val="000000" w:themeColor="text1"/>
          <w:sz w:val="24"/>
          <w:szCs w:val="24"/>
        </w:rPr>
      </w:pPr>
    </w:p>
    <w:p w14:paraId="502F979E" w14:textId="77777777" w:rsidR="00896B8D" w:rsidRPr="00DA7DAC" w:rsidRDefault="00896B8D" w:rsidP="00462C6A">
      <w:pPr>
        <w:jc w:val="center"/>
        <w:rPr>
          <w:b/>
          <w:color w:val="000000" w:themeColor="text1"/>
          <w:sz w:val="24"/>
          <w:szCs w:val="24"/>
        </w:rPr>
      </w:pPr>
    </w:p>
    <w:p w14:paraId="4CD87006" w14:textId="77777777" w:rsidR="00896B8D" w:rsidRPr="00DA7DAC" w:rsidRDefault="00896B8D" w:rsidP="00462C6A">
      <w:pPr>
        <w:jc w:val="center"/>
        <w:rPr>
          <w:b/>
          <w:color w:val="000000" w:themeColor="text1"/>
          <w:sz w:val="24"/>
          <w:szCs w:val="24"/>
        </w:rPr>
      </w:pPr>
    </w:p>
    <w:p w14:paraId="264E780A" w14:textId="77777777" w:rsidR="00896B8D" w:rsidRPr="00DA7DAC" w:rsidRDefault="00896B8D" w:rsidP="00462C6A">
      <w:pPr>
        <w:jc w:val="center"/>
        <w:rPr>
          <w:b/>
          <w:color w:val="000000" w:themeColor="text1"/>
          <w:sz w:val="24"/>
          <w:szCs w:val="24"/>
        </w:rPr>
      </w:pPr>
    </w:p>
    <w:p w14:paraId="2B5FD3A7" w14:textId="77777777" w:rsidR="00896B8D" w:rsidRPr="00DA7DAC" w:rsidRDefault="00896B8D" w:rsidP="00462C6A">
      <w:pPr>
        <w:jc w:val="center"/>
        <w:rPr>
          <w:b/>
          <w:color w:val="000000" w:themeColor="text1"/>
          <w:sz w:val="24"/>
          <w:szCs w:val="24"/>
        </w:rPr>
      </w:pPr>
    </w:p>
    <w:p w14:paraId="1647741A" w14:textId="77777777" w:rsidR="00896B8D" w:rsidRPr="00DA7DAC" w:rsidRDefault="00896B8D" w:rsidP="00462C6A">
      <w:pPr>
        <w:jc w:val="center"/>
        <w:rPr>
          <w:b/>
          <w:color w:val="000000" w:themeColor="text1"/>
          <w:sz w:val="24"/>
          <w:szCs w:val="24"/>
        </w:rPr>
      </w:pPr>
    </w:p>
    <w:p w14:paraId="4E3DD965" w14:textId="77777777" w:rsidR="00896B8D" w:rsidRPr="00DA7DAC" w:rsidRDefault="00896B8D" w:rsidP="00462C6A">
      <w:pPr>
        <w:jc w:val="center"/>
        <w:rPr>
          <w:b/>
          <w:color w:val="000000" w:themeColor="text1"/>
          <w:sz w:val="24"/>
          <w:szCs w:val="24"/>
        </w:rPr>
      </w:pPr>
    </w:p>
    <w:p w14:paraId="35C9CA43" w14:textId="77777777" w:rsidR="00896B8D" w:rsidRPr="00DA7DAC" w:rsidRDefault="00896B8D" w:rsidP="00462C6A">
      <w:pPr>
        <w:jc w:val="center"/>
        <w:rPr>
          <w:b/>
          <w:color w:val="000000" w:themeColor="text1"/>
          <w:sz w:val="24"/>
          <w:szCs w:val="24"/>
        </w:rPr>
      </w:pPr>
    </w:p>
    <w:p w14:paraId="19614CA0" w14:textId="77777777" w:rsidR="00896B8D" w:rsidRPr="00DA7DAC" w:rsidRDefault="00896B8D" w:rsidP="00462C6A">
      <w:pPr>
        <w:jc w:val="center"/>
        <w:rPr>
          <w:b/>
          <w:color w:val="000000" w:themeColor="text1"/>
          <w:sz w:val="24"/>
          <w:szCs w:val="24"/>
        </w:rPr>
      </w:pPr>
    </w:p>
    <w:p w14:paraId="44C55943" w14:textId="77777777" w:rsidR="00896B8D" w:rsidRPr="00DA7DAC" w:rsidRDefault="00896B8D" w:rsidP="00462C6A">
      <w:pPr>
        <w:jc w:val="center"/>
        <w:rPr>
          <w:b/>
          <w:color w:val="000000" w:themeColor="text1"/>
          <w:sz w:val="24"/>
          <w:szCs w:val="24"/>
        </w:rPr>
      </w:pPr>
    </w:p>
    <w:p w14:paraId="61FE2F96" w14:textId="77777777" w:rsidR="00896B8D" w:rsidRPr="00DA7DAC" w:rsidRDefault="00896B8D" w:rsidP="00462C6A">
      <w:pPr>
        <w:jc w:val="center"/>
        <w:rPr>
          <w:b/>
          <w:color w:val="000000" w:themeColor="text1"/>
          <w:sz w:val="24"/>
          <w:szCs w:val="24"/>
        </w:rPr>
      </w:pPr>
    </w:p>
    <w:p w14:paraId="6F747BEF" w14:textId="77777777" w:rsidR="00896B8D" w:rsidRPr="00DA7DAC" w:rsidRDefault="00896B8D" w:rsidP="00462C6A">
      <w:pPr>
        <w:jc w:val="center"/>
        <w:rPr>
          <w:b/>
          <w:color w:val="000000" w:themeColor="text1"/>
          <w:sz w:val="24"/>
          <w:szCs w:val="24"/>
        </w:rPr>
      </w:pPr>
    </w:p>
    <w:p w14:paraId="62C375FC" w14:textId="77777777" w:rsidR="00896B8D" w:rsidRPr="00DA7DAC" w:rsidRDefault="00896B8D" w:rsidP="00462C6A">
      <w:pPr>
        <w:jc w:val="center"/>
        <w:rPr>
          <w:b/>
          <w:color w:val="000000" w:themeColor="text1"/>
          <w:sz w:val="24"/>
          <w:szCs w:val="24"/>
        </w:rPr>
      </w:pPr>
    </w:p>
    <w:p w14:paraId="7F922F9E" w14:textId="77777777" w:rsidR="00896B8D" w:rsidRPr="00DA7DAC" w:rsidRDefault="00896B8D" w:rsidP="00462C6A">
      <w:pPr>
        <w:jc w:val="center"/>
        <w:rPr>
          <w:b/>
          <w:color w:val="000000" w:themeColor="text1"/>
          <w:sz w:val="24"/>
          <w:szCs w:val="24"/>
        </w:rPr>
      </w:pPr>
    </w:p>
    <w:p w14:paraId="2639AFE5" w14:textId="77777777" w:rsidR="00896B8D" w:rsidRPr="00DA7DAC" w:rsidRDefault="00896B8D" w:rsidP="00462C6A">
      <w:pPr>
        <w:jc w:val="center"/>
        <w:rPr>
          <w:b/>
          <w:color w:val="000000" w:themeColor="text1"/>
          <w:sz w:val="24"/>
          <w:szCs w:val="24"/>
        </w:rPr>
      </w:pPr>
    </w:p>
    <w:p w14:paraId="0E1DA276" w14:textId="77777777" w:rsidR="00896B8D" w:rsidRPr="00DA7DAC" w:rsidRDefault="00896B8D" w:rsidP="00462C6A">
      <w:pPr>
        <w:jc w:val="center"/>
        <w:rPr>
          <w:b/>
          <w:color w:val="000000" w:themeColor="text1"/>
          <w:sz w:val="24"/>
          <w:szCs w:val="24"/>
        </w:rPr>
      </w:pPr>
    </w:p>
    <w:p w14:paraId="21EE3A2C" w14:textId="77777777" w:rsidR="00896B8D" w:rsidRPr="00DA7DAC" w:rsidRDefault="00896B8D" w:rsidP="00462C6A">
      <w:pPr>
        <w:jc w:val="center"/>
        <w:rPr>
          <w:b/>
          <w:color w:val="000000" w:themeColor="text1"/>
          <w:sz w:val="24"/>
          <w:szCs w:val="24"/>
        </w:rPr>
      </w:pPr>
    </w:p>
    <w:p w14:paraId="4B3A7164" w14:textId="77777777" w:rsidR="00896B8D" w:rsidRPr="00DA7DAC" w:rsidRDefault="00896B8D" w:rsidP="00462C6A">
      <w:pPr>
        <w:jc w:val="center"/>
        <w:rPr>
          <w:b/>
          <w:color w:val="000000" w:themeColor="text1"/>
          <w:sz w:val="24"/>
          <w:szCs w:val="24"/>
        </w:rPr>
      </w:pPr>
    </w:p>
    <w:p w14:paraId="1C1CE724" w14:textId="77777777" w:rsidR="00896B8D" w:rsidRPr="00DA7DAC" w:rsidRDefault="00896B8D" w:rsidP="00462C6A">
      <w:pPr>
        <w:jc w:val="center"/>
        <w:rPr>
          <w:b/>
          <w:color w:val="000000" w:themeColor="text1"/>
          <w:sz w:val="24"/>
          <w:szCs w:val="24"/>
        </w:rPr>
      </w:pPr>
    </w:p>
    <w:p w14:paraId="1BDC1371" w14:textId="77777777" w:rsidR="00896B8D" w:rsidRPr="00DA7DAC" w:rsidRDefault="00896B8D" w:rsidP="00462C6A">
      <w:pPr>
        <w:jc w:val="center"/>
        <w:rPr>
          <w:b/>
          <w:color w:val="000000" w:themeColor="text1"/>
          <w:sz w:val="24"/>
          <w:szCs w:val="24"/>
        </w:rPr>
      </w:pPr>
    </w:p>
    <w:p w14:paraId="64E294D7" w14:textId="77777777" w:rsidR="00896B8D" w:rsidRPr="00DA7DAC" w:rsidRDefault="00896B8D" w:rsidP="00462C6A">
      <w:pPr>
        <w:jc w:val="center"/>
        <w:rPr>
          <w:b/>
          <w:color w:val="000000" w:themeColor="text1"/>
          <w:sz w:val="24"/>
          <w:szCs w:val="24"/>
        </w:rPr>
      </w:pPr>
    </w:p>
    <w:p w14:paraId="6374DE2F" w14:textId="77F088BC" w:rsidR="00896B8D" w:rsidRPr="00DA7DAC" w:rsidRDefault="00896B8D" w:rsidP="00462C6A">
      <w:pPr>
        <w:jc w:val="center"/>
        <w:rPr>
          <w:b/>
          <w:color w:val="000000" w:themeColor="text1"/>
          <w:sz w:val="24"/>
          <w:szCs w:val="24"/>
        </w:rPr>
      </w:pPr>
    </w:p>
    <w:p w14:paraId="61BA7E52" w14:textId="4A8CEA87" w:rsidR="004C36C3" w:rsidRPr="00DA7DAC" w:rsidRDefault="004C36C3" w:rsidP="00462C6A">
      <w:pPr>
        <w:jc w:val="center"/>
        <w:rPr>
          <w:b/>
          <w:color w:val="000000" w:themeColor="text1"/>
          <w:sz w:val="24"/>
          <w:szCs w:val="24"/>
        </w:rPr>
      </w:pPr>
    </w:p>
    <w:p w14:paraId="1B0E159C" w14:textId="065FCFFA" w:rsidR="004C36C3" w:rsidRPr="00DA7DAC" w:rsidRDefault="004C36C3" w:rsidP="00462C6A">
      <w:pPr>
        <w:jc w:val="center"/>
        <w:rPr>
          <w:b/>
          <w:color w:val="000000" w:themeColor="text1"/>
          <w:sz w:val="24"/>
          <w:szCs w:val="24"/>
        </w:rPr>
      </w:pPr>
    </w:p>
    <w:p w14:paraId="24BA562E" w14:textId="1B88EA92" w:rsidR="004C36C3" w:rsidRPr="00DA7DAC" w:rsidRDefault="004C36C3" w:rsidP="00462C6A">
      <w:pPr>
        <w:jc w:val="center"/>
        <w:rPr>
          <w:b/>
          <w:color w:val="000000" w:themeColor="text1"/>
          <w:sz w:val="24"/>
          <w:szCs w:val="24"/>
        </w:rPr>
      </w:pPr>
    </w:p>
    <w:p w14:paraId="6E9B9DEE" w14:textId="6306AAD2" w:rsidR="004C36C3" w:rsidRPr="00DA7DAC" w:rsidRDefault="004C36C3" w:rsidP="00462C6A">
      <w:pPr>
        <w:jc w:val="center"/>
        <w:rPr>
          <w:b/>
          <w:color w:val="000000" w:themeColor="text1"/>
          <w:sz w:val="24"/>
          <w:szCs w:val="24"/>
        </w:rPr>
      </w:pPr>
    </w:p>
    <w:p w14:paraId="11D421C5" w14:textId="12203020" w:rsidR="004C36C3" w:rsidRPr="00DA7DAC" w:rsidRDefault="004C36C3" w:rsidP="00462C6A">
      <w:pPr>
        <w:jc w:val="center"/>
        <w:rPr>
          <w:b/>
          <w:color w:val="000000" w:themeColor="text1"/>
          <w:sz w:val="24"/>
          <w:szCs w:val="24"/>
        </w:rPr>
      </w:pPr>
    </w:p>
    <w:p w14:paraId="77E2FFE2" w14:textId="77777777" w:rsidR="004C36C3" w:rsidRPr="00DA7DAC" w:rsidRDefault="004C36C3" w:rsidP="00462C6A">
      <w:pPr>
        <w:jc w:val="center"/>
        <w:rPr>
          <w:b/>
          <w:color w:val="000000" w:themeColor="text1"/>
          <w:sz w:val="24"/>
          <w:szCs w:val="24"/>
        </w:rPr>
      </w:pPr>
    </w:p>
    <w:p w14:paraId="157CA85D" w14:textId="77777777" w:rsidR="00896B8D" w:rsidRPr="00DA7DAC" w:rsidRDefault="00896B8D" w:rsidP="00462C6A">
      <w:pPr>
        <w:jc w:val="center"/>
        <w:rPr>
          <w:b/>
          <w:color w:val="000000" w:themeColor="text1"/>
          <w:sz w:val="24"/>
          <w:szCs w:val="24"/>
        </w:rPr>
      </w:pPr>
    </w:p>
    <w:p w14:paraId="6A53B1DA" w14:textId="77777777" w:rsidR="00896B8D" w:rsidRPr="00DA7DAC" w:rsidRDefault="00896B8D" w:rsidP="00462C6A">
      <w:pPr>
        <w:jc w:val="center"/>
        <w:rPr>
          <w:b/>
          <w:color w:val="000000" w:themeColor="text1"/>
          <w:sz w:val="24"/>
          <w:szCs w:val="24"/>
        </w:rPr>
      </w:pPr>
    </w:p>
    <w:p w14:paraId="27DAEFA2" w14:textId="77777777" w:rsidR="00896B8D" w:rsidRPr="00DA7DAC" w:rsidRDefault="00896B8D" w:rsidP="00462C6A">
      <w:pPr>
        <w:jc w:val="center"/>
        <w:rPr>
          <w:b/>
          <w:color w:val="000000" w:themeColor="text1"/>
          <w:sz w:val="24"/>
          <w:szCs w:val="24"/>
        </w:rPr>
      </w:pPr>
    </w:p>
    <w:p w14:paraId="1527E1DC" w14:textId="77777777" w:rsidR="00E170AC" w:rsidRPr="00DA7DAC" w:rsidRDefault="00E170AC" w:rsidP="00462C6A">
      <w:pPr>
        <w:jc w:val="center"/>
        <w:rPr>
          <w:b/>
          <w:color w:val="000000" w:themeColor="text1"/>
          <w:sz w:val="24"/>
          <w:szCs w:val="24"/>
        </w:rPr>
      </w:pPr>
    </w:p>
    <w:p w14:paraId="02D016E8" w14:textId="77777777" w:rsidR="001031EF" w:rsidRPr="00DA7DAC" w:rsidRDefault="001031EF"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14:paraId="44E299F9" w14:textId="77777777" w:rsidR="001031EF" w:rsidRPr="00DA7DAC" w:rsidRDefault="001031EF"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14:paraId="75BFC407" w14:textId="77777777" w:rsidR="001031EF" w:rsidRPr="00DA7DAC" w:rsidRDefault="001031EF"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14:paraId="36107DC1" w14:textId="4439BACB" w:rsidR="008D6120" w:rsidRPr="00DA7DAC" w:rsidRDefault="00400307"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
          <w:snapToGrid w:val="0"/>
          <w:color w:val="000000" w:themeColor="text1"/>
          <w:sz w:val="24"/>
          <w:szCs w:val="24"/>
        </w:rPr>
      </w:pPr>
      <w:r w:rsidRPr="00DA7DAC">
        <w:rPr>
          <w:b/>
          <w:snapToGrid w:val="0"/>
          <w:color w:val="000000" w:themeColor="text1"/>
          <w:sz w:val="24"/>
          <w:szCs w:val="24"/>
        </w:rPr>
        <w:t xml:space="preserve">Contents </w:t>
      </w:r>
    </w:p>
    <w:p w14:paraId="33EFD568" w14:textId="511ADFF6" w:rsidR="00013FB3" w:rsidRPr="00DA7DAC" w:rsidRDefault="00E83039">
      <w:pPr>
        <w:pStyle w:val="TOC1"/>
        <w:rPr>
          <w:rFonts w:eastAsiaTheme="minorEastAsia"/>
          <w:b w:val="0"/>
          <w:bCs w:val="0"/>
          <w:noProof/>
          <w:snapToGrid/>
          <w:kern w:val="2"/>
          <w:sz w:val="24"/>
          <w:szCs w:val="24"/>
          <w14:ligatures w14:val="standardContextual"/>
        </w:rPr>
      </w:pPr>
      <w:r w:rsidRPr="00DA7DAC">
        <w:rPr>
          <w:color w:val="000000" w:themeColor="text1"/>
          <w:sz w:val="24"/>
          <w:szCs w:val="24"/>
        </w:rPr>
        <w:fldChar w:fldCharType="begin"/>
      </w:r>
      <w:r w:rsidRPr="00DA7DAC">
        <w:rPr>
          <w:color w:val="000000" w:themeColor="text1"/>
          <w:sz w:val="24"/>
          <w:szCs w:val="24"/>
        </w:rPr>
        <w:instrText xml:space="preserve"> TOC \o "1-1" \h \z \u </w:instrText>
      </w:r>
      <w:r w:rsidRPr="00DA7DAC">
        <w:rPr>
          <w:color w:val="000000" w:themeColor="text1"/>
          <w:sz w:val="24"/>
          <w:szCs w:val="24"/>
        </w:rPr>
        <w:fldChar w:fldCharType="separate"/>
      </w:r>
      <w:hyperlink w:anchor="_Toc164777573" w:history="1">
        <w:r w:rsidR="00013FB3" w:rsidRPr="00DA7DAC">
          <w:rPr>
            <w:rStyle w:val="Hyperlink"/>
            <w:rFonts w:cs="Arial"/>
            <w:noProof/>
            <w:sz w:val="24"/>
            <w:szCs w:val="24"/>
          </w:rPr>
          <w:t>1</w:t>
        </w:r>
        <w:r w:rsidR="00013FB3" w:rsidRPr="00DA7DAC">
          <w:rPr>
            <w:rFonts w:eastAsiaTheme="minorEastAsia"/>
            <w:b w:val="0"/>
            <w:bCs w:val="0"/>
            <w:noProof/>
            <w:snapToGrid/>
            <w:kern w:val="2"/>
            <w:sz w:val="24"/>
            <w:szCs w:val="24"/>
            <w14:ligatures w14:val="standardContextual"/>
          </w:rPr>
          <w:tab/>
        </w:r>
        <w:r w:rsidR="00013FB3" w:rsidRPr="00DA7DAC">
          <w:rPr>
            <w:rStyle w:val="Hyperlink"/>
            <w:rFonts w:cs="Arial"/>
            <w:noProof/>
            <w:sz w:val="24"/>
            <w:szCs w:val="24"/>
          </w:rPr>
          <w:t>Definitions and Interpretation</w:t>
        </w:r>
        <w:r w:rsidR="00013FB3" w:rsidRPr="00DA7DAC">
          <w:rPr>
            <w:noProof/>
            <w:webHidden/>
            <w:sz w:val="24"/>
            <w:szCs w:val="24"/>
          </w:rPr>
          <w:tab/>
        </w:r>
        <w:r w:rsidR="00013FB3" w:rsidRPr="00DA7DAC">
          <w:rPr>
            <w:noProof/>
            <w:webHidden/>
            <w:sz w:val="24"/>
            <w:szCs w:val="24"/>
          </w:rPr>
          <w:fldChar w:fldCharType="begin"/>
        </w:r>
        <w:r w:rsidR="00013FB3" w:rsidRPr="00DA7DAC">
          <w:rPr>
            <w:noProof/>
            <w:webHidden/>
            <w:sz w:val="24"/>
            <w:szCs w:val="24"/>
          </w:rPr>
          <w:instrText xml:space="preserve"> PAGEREF _Toc164777573 \h </w:instrText>
        </w:r>
        <w:r w:rsidR="00013FB3" w:rsidRPr="00DA7DAC">
          <w:rPr>
            <w:noProof/>
            <w:webHidden/>
            <w:sz w:val="24"/>
            <w:szCs w:val="24"/>
          </w:rPr>
        </w:r>
        <w:r w:rsidR="00013FB3" w:rsidRPr="00DA7DAC">
          <w:rPr>
            <w:noProof/>
            <w:webHidden/>
            <w:sz w:val="24"/>
            <w:szCs w:val="24"/>
          </w:rPr>
          <w:fldChar w:fldCharType="separate"/>
        </w:r>
        <w:r w:rsidR="00013FB3" w:rsidRPr="00DA7DAC">
          <w:rPr>
            <w:noProof/>
            <w:webHidden/>
            <w:sz w:val="24"/>
            <w:szCs w:val="24"/>
          </w:rPr>
          <w:t>3</w:t>
        </w:r>
        <w:r w:rsidR="00013FB3" w:rsidRPr="00DA7DAC">
          <w:rPr>
            <w:noProof/>
            <w:webHidden/>
            <w:sz w:val="24"/>
            <w:szCs w:val="24"/>
          </w:rPr>
          <w:fldChar w:fldCharType="end"/>
        </w:r>
      </w:hyperlink>
    </w:p>
    <w:p w14:paraId="12DAB846" w14:textId="68650ED2" w:rsidR="00013FB3" w:rsidRPr="00DA7DAC" w:rsidRDefault="00013FB3">
      <w:pPr>
        <w:pStyle w:val="TOC1"/>
        <w:rPr>
          <w:rFonts w:eastAsiaTheme="minorEastAsia"/>
          <w:b w:val="0"/>
          <w:bCs w:val="0"/>
          <w:noProof/>
          <w:snapToGrid/>
          <w:kern w:val="2"/>
          <w:sz w:val="24"/>
          <w:szCs w:val="24"/>
          <w14:ligatures w14:val="standardContextual"/>
        </w:rPr>
      </w:pPr>
      <w:hyperlink w:anchor="_Toc164777574" w:history="1">
        <w:r w:rsidRPr="00DA7DAC">
          <w:rPr>
            <w:rStyle w:val="Hyperlink"/>
            <w:rFonts w:cs="Arial"/>
            <w:noProof/>
            <w:sz w:val="24"/>
            <w:szCs w:val="24"/>
          </w:rPr>
          <w:t>2</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Commencement, duration and status of this TPA-UGDE</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_Toc164777574 \h </w:instrText>
        </w:r>
        <w:r w:rsidRPr="00DA7DAC">
          <w:rPr>
            <w:noProof/>
            <w:webHidden/>
            <w:sz w:val="24"/>
            <w:szCs w:val="24"/>
          </w:rPr>
        </w:r>
        <w:r w:rsidRPr="00DA7DAC">
          <w:rPr>
            <w:noProof/>
            <w:webHidden/>
            <w:sz w:val="24"/>
            <w:szCs w:val="24"/>
          </w:rPr>
          <w:fldChar w:fldCharType="separate"/>
        </w:r>
        <w:r w:rsidRPr="00DA7DAC">
          <w:rPr>
            <w:noProof/>
            <w:webHidden/>
            <w:sz w:val="24"/>
            <w:szCs w:val="24"/>
          </w:rPr>
          <w:t>8</w:t>
        </w:r>
        <w:r w:rsidRPr="00DA7DAC">
          <w:rPr>
            <w:noProof/>
            <w:webHidden/>
            <w:sz w:val="24"/>
            <w:szCs w:val="24"/>
          </w:rPr>
          <w:fldChar w:fldCharType="end"/>
        </w:r>
      </w:hyperlink>
    </w:p>
    <w:p w14:paraId="6BDBFF76" w14:textId="1742A964" w:rsidR="00013FB3" w:rsidRPr="00DA7DAC" w:rsidRDefault="00013FB3">
      <w:pPr>
        <w:pStyle w:val="TOC1"/>
        <w:rPr>
          <w:rFonts w:eastAsiaTheme="minorEastAsia"/>
          <w:b w:val="0"/>
          <w:bCs w:val="0"/>
          <w:noProof/>
          <w:snapToGrid/>
          <w:kern w:val="2"/>
          <w:sz w:val="24"/>
          <w:szCs w:val="24"/>
          <w14:ligatures w14:val="standardContextual"/>
        </w:rPr>
      </w:pPr>
      <w:hyperlink w:anchor="_Toc164777575" w:history="1">
        <w:r w:rsidRPr="00DA7DAC">
          <w:rPr>
            <w:rStyle w:val="Hyperlink"/>
            <w:rFonts w:cs="Arial"/>
            <w:noProof/>
            <w:sz w:val="24"/>
            <w:szCs w:val="24"/>
          </w:rPr>
          <w:t>3</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Principles of the TPA-UGDE</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_Toc164777575 \h </w:instrText>
        </w:r>
        <w:r w:rsidRPr="00DA7DAC">
          <w:rPr>
            <w:noProof/>
            <w:webHidden/>
            <w:sz w:val="24"/>
            <w:szCs w:val="24"/>
          </w:rPr>
        </w:r>
        <w:r w:rsidRPr="00DA7DAC">
          <w:rPr>
            <w:noProof/>
            <w:webHidden/>
            <w:sz w:val="24"/>
            <w:szCs w:val="24"/>
          </w:rPr>
          <w:fldChar w:fldCharType="separate"/>
        </w:r>
        <w:r w:rsidRPr="00DA7DAC">
          <w:rPr>
            <w:noProof/>
            <w:webHidden/>
            <w:sz w:val="24"/>
            <w:szCs w:val="24"/>
          </w:rPr>
          <w:t>9</w:t>
        </w:r>
        <w:r w:rsidRPr="00DA7DAC">
          <w:rPr>
            <w:noProof/>
            <w:webHidden/>
            <w:sz w:val="24"/>
            <w:szCs w:val="24"/>
          </w:rPr>
          <w:fldChar w:fldCharType="end"/>
        </w:r>
      </w:hyperlink>
    </w:p>
    <w:p w14:paraId="71E44E3F" w14:textId="776D3F9E" w:rsidR="00013FB3" w:rsidRPr="00DA7DAC" w:rsidRDefault="00013FB3">
      <w:pPr>
        <w:pStyle w:val="TOC1"/>
        <w:rPr>
          <w:rFonts w:eastAsiaTheme="minorEastAsia"/>
          <w:b w:val="0"/>
          <w:bCs w:val="0"/>
          <w:noProof/>
          <w:snapToGrid/>
          <w:kern w:val="2"/>
          <w:sz w:val="24"/>
          <w:szCs w:val="24"/>
          <w14:ligatures w14:val="standardContextual"/>
        </w:rPr>
      </w:pPr>
      <w:hyperlink w:anchor="_Toc164777576" w:history="1">
        <w:r w:rsidRPr="00DA7DAC">
          <w:rPr>
            <w:rStyle w:val="Hyperlink"/>
            <w:rFonts w:cs="Arial"/>
            <w:noProof/>
            <w:sz w:val="24"/>
            <w:szCs w:val="24"/>
          </w:rPr>
          <w:t>4</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Functions of the TPA-UGDE</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_Toc164777576 \h </w:instrText>
        </w:r>
        <w:r w:rsidRPr="00DA7DAC">
          <w:rPr>
            <w:noProof/>
            <w:webHidden/>
            <w:sz w:val="24"/>
            <w:szCs w:val="24"/>
          </w:rPr>
        </w:r>
        <w:r w:rsidRPr="00DA7DAC">
          <w:rPr>
            <w:noProof/>
            <w:webHidden/>
            <w:sz w:val="24"/>
            <w:szCs w:val="24"/>
          </w:rPr>
          <w:fldChar w:fldCharType="separate"/>
        </w:r>
        <w:r w:rsidRPr="00DA7DAC">
          <w:rPr>
            <w:noProof/>
            <w:webHidden/>
            <w:sz w:val="24"/>
            <w:szCs w:val="24"/>
          </w:rPr>
          <w:t>10</w:t>
        </w:r>
        <w:r w:rsidRPr="00DA7DAC">
          <w:rPr>
            <w:noProof/>
            <w:webHidden/>
            <w:sz w:val="24"/>
            <w:szCs w:val="24"/>
          </w:rPr>
          <w:fldChar w:fldCharType="end"/>
        </w:r>
      </w:hyperlink>
    </w:p>
    <w:p w14:paraId="5E9AB4CE" w14:textId="0284F52E" w:rsidR="00013FB3" w:rsidRPr="00DA7DAC" w:rsidRDefault="00013FB3">
      <w:pPr>
        <w:pStyle w:val="TOC1"/>
        <w:rPr>
          <w:rFonts w:eastAsiaTheme="minorEastAsia"/>
          <w:b w:val="0"/>
          <w:bCs w:val="0"/>
          <w:noProof/>
          <w:snapToGrid/>
          <w:kern w:val="2"/>
          <w:sz w:val="24"/>
          <w:szCs w:val="24"/>
          <w14:ligatures w14:val="standardContextual"/>
        </w:rPr>
      </w:pPr>
      <w:hyperlink w:anchor="_Toc164777577" w:history="1">
        <w:r w:rsidRPr="00DA7DAC">
          <w:rPr>
            <w:rStyle w:val="Hyperlink"/>
            <w:rFonts w:cs="Arial"/>
            <w:noProof/>
            <w:sz w:val="24"/>
            <w:szCs w:val="24"/>
          </w:rPr>
          <w:t>5</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Tariff Payments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_Toc164777577 \h </w:instrText>
        </w:r>
        <w:r w:rsidRPr="00DA7DAC">
          <w:rPr>
            <w:noProof/>
            <w:webHidden/>
            <w:sz w:val="24"/>
            <w:szCs w:val="24"/>
          </w:rPr>
        </w:r>
        <w:r w:rsidRPr="00DA7DAC">
          <w:rPr>
            <w:noProof/>
            <w:webHidden/>
            <w:sz w:val="24"/>
            <w:szCs w:val="24"/>
          </w:rPr>
          <w:fldChar w:fldCharType="separate"/>
        </w:r>
        <w:r w:rsidRPr="00DA7DAC">
          <w:rPr>
            <w:noProof/>
            <w:webHidden/>
            <w:sz w:val="24"/>
            <w:szCs w:val="24"/>
          </w:rPr>
          <w:t>10</w:t>
        </w:r>
        <w:r w:rsidRPr="00DA7DAC">
          <w:rPr>
            <w:noProof/>
            <w:webHidden/>
            <w:sz w:val="24"/>
            <w:szCs w:val="24"/>
          </w:rPr>
          <w:fldChar w:fldCharType="end"/>
        </w:r>
      </w:hyperlink>
    </w:p>
    <w:p w14:paraId="70172EA8" w14:textId="69F2E87A" w:rsidR="00013FB3" w:rsidRPr="00DA7DAC" w:rsidRDefault="00013FB3">
      <w:pPr>
        <w:pStyle w:val="TOC1"/>
        <w:rPr>
          <w:rFonts w:eastAsiaTheme="minorEastAsia"/>
          <w:b w:val="0"/>
          <w:bCs w:val="0"/>
          <w:noProof/>
          <w:snapToGrid/>
          <w:kern w:val="2"/>
          <w:sz w:val="24"/>
          <w:szCs w:val="24"/>
          <w14:ligatures w14:val="standardContextual"/>
        </w:rPr>
      </w:pPr>
      <w:hyperlink w:anchor="_Toc164777578" w:history="1">
        <w:r w:rsidRPr="00DA7DAC">
          <w:rPr>
            <w:rStyle w:val="Hyperlink"/>
            <w:rFonts w:cs="Arial"/>
            <w:noProof/>
            <w:sz w:val="24"/>
            <w:szCs w:val="24"/>
          </w:rPr>
          <w:t>6</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Funding</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_Toc164777578 \h </w:instrText>
        </w:r>
        <w:r w:rsidRPr="00DA7DAC">
          <w:rPr>
            <w:noProof/>
            <w:webHidden/>
            <w:sz w:val="24"/>
            <w:szCs w:val="24"/>
          </w:rPr>
        </w:r>
        <w:r w:rsidRPr="00DA7DAC">
          <w:rPr>
            <w:noProof/>
            <w:webHidden/>
            <w:sz w:val="24"/>
            <w:szCs w:val="24"/>
          </w:rPr>
          <w:fldChar w:fldCharType="separate"/>
        </w:r>
        <w:r w:rsidRPr="00DA7DAC">
          <w:rPr>
            <w:noProof/>
            <w:webHidden/>
            <w:sz w:val="24"/>
            <w:szCs w:val="24"/>
          </w:rPr>
          <w:t>11</w:t>
        </w:r>
        <w:r w:rsidRPr="00DA7DAC">
          <w:rPr>
            <w:noProof/>
            <w:webHidden/>
            <w:sz w:val="24"/>
            <w:szCs w:val="24"/>
          </w:rPr>
          <w:fldChar w:fldCharType="end"/>
        </w:r>
      </w:hyperlink>
    </w:p>
    <w:p w14:paraId="4465CB7B" w14:textId="1723FFCC" w:rsidR="00013FB3" w:rsidRPr="00DA7DAC" w:rsidRDefault="00013FB3">
      <w:pPr>
        <w:pStyle w:val="TOC1"/>
        <w:rPr>
          <w:rFonts w:eastAsiaTheme="minorEastAsia"/>
          <w:b w:val="0"/>
          <w:bCs w:val="0"/>
          <w:noProof/>
          <w:snapToGrid/>
          <w:kern w:val="2"/>
          <w:sz w:val="24"/>
          <w:szCs w:val="24"/>
          <w14:ligatures w14:val="standardContextual"/>
        </w:rPr>
      </w:pPr>
      <w:hyperlink w:anchor="_Toc164777579" w:history="1">
        <w:r w:rsidRPr="00DA7DAC">
          <w:rPr>
            <w:rStyle w:val="Hyperlink"/>
            <w:rFonts w:eastAsiaTheme="minorHAnsi" w:cs="Arial"/>
            <w:noProof/>
            <w:sz w:val="24"/>
            <w:szCs w:val="24"/>
          </w:rPr>
          <w:t>7</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Education</w:t>
        </w:r>
        <w:r w:rsidRPr="00DA7DAC">
          <w:rPr>
            <w:rStyle w:val="Hyperlink"/>
            <w:rFonts w:eastAsiaTheme="minorHAnsi" w:cs="Arial"/>
            <w:noProof/>
            <w:sz w:val="24"/>
            <w:szCs w:val="24"/>
          </w:rPr>
          <w:t xml:space="preserve"> Provider Roles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_Toc164777579 \h </w:instrText>
        </w:r>
        <w:r w:rsidRPr="00DA7DAC">
          <w:rPr>
            <w:noProof/>
            <w:webHidden/>
            <w:sz w:val="24"/>
            <w:szCs w:val="24"/>
          </w:rPr>
        </w:r>
        <w:r w:rsidRPr="00DA7DAC">
          <w:rPr>
            <w:noProof/>
            <w:webHidden/>
            <w:sz w:val="24"/>
            <w:szCs w:val="24"/>
          </w:rPr>
          <w:fldChar w:fldCharType="separate"/>
        </w:r>
        <w:r w:rsidRPr="00DA7DAC">
          <w:rPr>
            <w:noProof/>
            <w:webHidden/>
            <w:sz w:val="24"/>
            <w:szCs w:val="24"/>
          </w:rPr>
          <w:t>11</w:t>
        </w:r>
        <w:r w:rsidRPr="00DA7DAC">
          <w:rPr>
            <w:noProof/>
            <w:webHidden/>
            <w:sz w:val="24"/>
            <w:szCs w:val="24"/>
          </w:rPr>
          <w:fldChar w:fldCharType="end"/>
        </w:r>
      </w:hyperlink>
    </w:p>
    <w:p w14:paraId="103C0F9E" w14:textId="7D095E30" w:rsidR="00013FB3" w:rsidRPr="00DA7DAC" w:rsidRDefault="00013FB3">
      <w:pPr>
        <w:pStyle w:val="TOC1"/>
        <w:rPr>
          <w:rFonts w:eastAsiaTheme="minorEastAsia"/>
          <w:b w:val="0"/>
          <w:bCs w:val="0"/>
          <w:noProof/>
          <w:snapToGrid/>
          <w:kern w:val="2"/>
          <w:sz w:val="24"/>
          <w:szCs w:val="24"/>
          <w14:ligatures w14:val="standardContextual"/>
        </w:rPr>
      </w:pPr>
      <w:hyperlink w:anchor="_Toc164777580" w:history="1">
        <w:r w:rsidRPr="00DA7DAC">
          <w:rPr>
            <w:rStyle w:val="Hyperlink"/>
            <w:rFonts w:eastAsiaTheme="minorHAnsi" w:cs="Arial"/>
            <w:noProof/>
            <w:sz w:val="24"/>
            <w:szCs w:val="24"/>
          </w:rPr>
          <w:t>8</w:t>
        </w:r>
        <w:r w:rsidRPr="00DA7DAC">
          <w:rPr>
            <w:rFonts w:eastAsiaTheme="minorEastAsia"/>
            <w:b w:val="0"/>
            <w:bCs w:val="0"/>
            <w:noProof/>
            <w:snapToGrid/>
            <w:kern w:val="2"/>
            <w:sz w:val="24"/>
            <w:szCs w:val="24"/>
            <w14:ligatures w14:val="standardContextual"/>
          </w:rPr>
          <w:tab/>
        </w:r>
        <w:r w:rsidRPr="00DA7DAC">
          <w:rPr>
            <w:rStyle w:val="Hyperlink"/>
            <w:rFonts w:eastAsiaTheme="minorHAnsi" w:cs="Arial"/>
            <w:noProof/>
            <w:sz w:val="24"/>
            <w:szCs w:val="24"/>
          </w:rPr>
          <w:t>Placement Provider Roles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_Toc164777580 \h </w:instrText>
        </w:r>
        <w:r w:rsidRPr="00DA7DAC">
          <w:rPr>
            <w:noProof/>
            <w:webHidden/>
            <w:sz w:val="24"/>
            <w:szCs w:val="24"/>
          </w:rPr>
        </w:r>
        <w:r w:rsidRPr="00DA7DAC">
          <w:rPr>
            <w:noProof/>
            <w:webHidden/>
            <w:sz w:val="24"/>
            <w:szCs w:val="24"/>
          </w:rPr>
          <w:fldChar w:fldCharType="separate"/>
        </w:r>
        <w:r w:rsidRPr="00DA7DAC">
          <w:rPr>
            <w:noProof/>
            <w:webHidden/>
            <w:sz w:val="24"/>
            <w:szCs w:val="24"/>
          </w:rPr>
          <w:t>13</w:t>
        </w:r>
        <w:r w:rsidRPr="00DA7DAC">
          <w:rPr>
            <w:noProof/>
            <w:webHidden/>
            <w:sz w:val="24"/>
            <w:szCs w:val="24"/>
          </w:rPr>
          <w:fldChar w:fldCharType="end"/>
        </w:r>
      </w:hyperlink>
    </w:p>
    <w:p w14:paraId="6B2FE362" w14:textId="26A04746" w:rsidR="00013FB3" w:rsidRPr="00DA7DAC" w:rsidRDefault="00013FB3">
      <w:pPr>
        <w:pStyle w:val="TOC1"/>
        <w:rPr>
          <w:rFonts w:eastAsiaTheme="minorEastAsia"/>
          <w:b w:val="0"/>
          <w:bCs w:val="0"/>
          <w:noProof/>
          <w:snapToGrid/>
          <w:kern w:val="2"/>
          <w:sz w:val="24"/>
          <w:szCs w:val="24"/>
          <w14:ligatures w14:val="standardContextual"/>
        </w:rPr>
      </w:pPr>
      <w:hyperlink w:anchor="_Toc164777581" w:history="1">
        <w:r w:rsidRPr="00DA7DAC">
          <w:rPr>
            <w:rStyle w:val="Hyperlink"/>
            <w:rFonts w:eastAsiaTheme="minorHAnsi" w:cs="Arial"/>
            <w:noProof/>
            <w:sz w:val="24"/>
            <w:szCs w:val="24"/>
          </w:rPr>
          <w:t>9</w:t>
        </w:r>
        <w:r w:rsidRPr="00DA7DAC">
          <w:rPr>
            <w:rFonts w:eastAsiaTheme="minorEastAsia"/>
            <w:b w:val="0"/>
            <w:bCs w:val="0"/>
            <w:noProof/>
            <w:snapToGrid/>
            <w:kern w:val="2"/>
            <w:sz w:val="24"/>
            <w:szCs w:val="24"/>
            <w14:ligatures w14:val="standardContextual"/>
          </w:rPr>
          <w:tab/>
        </w:r>
        <w:r w:rsidRPr="00DA7DAC">
          <w:rPr>
            <w:rStyle w:val="Hyperlink"/>
            <w:rFonts w:eastAsiaTheme="minorHAnsi" w:cs="Arial"/>
            <w:noProof/>
            <w:sz w:val="24"/>
            <w:szCs w:val="24"/>
          </w:rPr>
          <w:t>NHS England Roles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_Toc164777581 \h </w:instrText>
        </w:r>
        <w:r w:rsidRPr="00DA7DAC">
          <w:rPr>
            <w:noProof/>
            <w:webHidden/>
            <w:sz w:val="24"/>
            <w:szCs w:val="24"/>
          </w:rPr>
        </w:r>
        <w:r w:rsidRPr="00DA7DAC">
          <w:rPr>
            <w:noProof/>
            <w:webHidden/>
            <w:sz w:val="24"/>
            <w:szCs w:val="24"/>
          </w:rPr>
          <w:fldChar w:fldCharType="separate"/>
        </w:r>
        <w:r w:rsidRPr="00DA7DAC">
          <w:rPr>
            <w:noProof/>
            <w:webHidden/>
            <w:sz w:val="24"/>
            <w:szCs w:val="24"/>
          </w:rPr>
          <w:t>14</w:t>
        </w:r>
        <w:r w:rsidRPr="00DA7DAC">
          <w:rPr>
            <w:noProof/>
            <w:webHidden/>
            <w:sz w:val="24"/>
            <w:szCs w:val="24"/>
          </w:rPr>
          <w:fldChar w:fldCharType="end"/>
        </w:r>
      </w:hyperlink>
    </w:p>
    <w:p w14:paraId="27330F47" w14:textId="3BFCD25B" w:rsidR="00013FB3" w:rsidRPr="00DA7DAC" w:rsidRDefault="00013FB3">
      <w:pPr>
        <w:pStyle w:val="TOC1"/>
        <w:rPr>
          <w:rFonts w:eastAsiaTheme="minorEastAsia"/>
          <w:b w:val="0"/>
          <w:bCs w:val="0"/>
          <w:noProof/>
          <w:snapToGrid/>
          <w:kern w:val="2"/>
          <w:sz w:val="24"/>
          <w:szCs w:val="24"/>
          <w14:ligatures w14:val="standardContextual"/>
        </w:rPr>
      </w:pPr>
      <w:hyperlink w:anchor="_Toc164777582" w:history="1">
        <w:r w:rsidRPr="00DA7DAC">
          <w:rPr>
            <w:rStyle w:val="Hyperlink"/>
            <w:rFonts w:eastAsiaTheme="minorHAnsi" w:cs="Arial"/>
            <w:noProof/>
            <w:sz w:val="24"/>
            <w:szCs w:val="24"/>
          </w:rPr>
          <w:t>10</w:t>
        </w:r>
        <w:r w:rsidRPr="00DA7DAC">
          <w:rPr>
            <w:rFonts w:eastAsiaTheme="minorEastAsia"/>
            <w:b w:val="0"/>
            <w:bCs w:val="0"/>
            <w:noProof/>
            <w:snapToGrid/>
            <w:kern w:val="2"/>
            <w:sz w:val="24"/>
            <w:szCs w:val="24"/>
            <w14:ligatures w14:val="standardContextual"/>
          </w:rPr>
          <w:tab/>
        </w:r>
        <w:r w:rsidRPr="00DA7DAC">
          <w:rPr>
            <w:rStyle w:val="Hyperlink"/>
            <w:rFonts w:eastAsiaTheme="minorHAnsi" w:cs="Arial"/>
            <w:noProof/>
            <w:sz w:val="24"/>
            <w:szCs w:val="24"/>
          </w:rPr>
          <w:t>Education Provider Funding responsibilities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_Toc164777582 \h </w:instrText>
        </w:r>
        <w:r w:rsidRPr="00DA7DAC">
          <w:rPr>
            <w:noProof/>
            <w:webHidden/>
            <w:sz w:val="24"/>
            <w:szCs w:val="24"/>
          </w:rPr>
        </w:r>
        <w:r w:rsidRPr="00DA7DAC">
          <w:rPr>
            <w:noProof/>
            <w:webHidden/>
            <w:sz w:val="24"/>
            <w:szCs w:val="24"/>
          </w:rPr>
          <w:fldChar w:fldCharType="separate"/>
        </w:r>
        <w:r w:rsidRPr="00DA7DAC">
          <w:rPr>
            <w:noProof/>
            <w:webHidden/>
            <w:sz w:val="24"/>
            <w:szCs w:val="24"/>
          </w:rPr>
          <w:t>15</w:t>
        </w:r>
        <w:r w:rsidRPr="00DA7DAC">
          <w:rPr>
            <w:noProof/>
            <w:webHidden/>
            <w:sz w:val="24"/>
            <w:szCs w:val="24"/>
          </w:rPr>
          <w:fldChar w:fldCharType="end"/>
        </w:r>
      </w:hyperlink>
    </w:p>
    <w:p w14:paraId="6CDDE730" w14:textId="32D2C57F" w:rsidR="00013FB3" w:rsidRPr="00DA7DAC" w:rsidRDefault="00013FB3">
      <w:pPr>
        <w:pStyle w:val="TOC1"/>
        <w:rPr>
          <w:rFonts w:eastAsiaTheme="minorEastAsia"/>
          <w:b w:val="0"/>
          <w:bCs w:val="0"/>
          <w:noProof/>
          <w:snapToGrid/>
          <w:kern w:val="2"/>
          <w:sz w:val="24"/>
          <w:szCs w:val="24"/>
          <w14:ligatures w14:val="standardContextual"/>
        </w:rPr>
      </w:pPr>
      <w:hyperlink w:anchor="_Toc164777583" w:history="1">
        <w:r w:rsidRPr="00DA7DAC">
          <w:rPr>
            <w:rStyle w:val="Hyperlink"/>
            <w:rFonts w:eastAsiaTheme="minorHAnsi" w:cs="Arial"/>
            <w:noProof/>
            <w:sz w:val="24"/>
            <w:szCs w:val="24"/>
          </w:rPr>
          <w:t>11</w:t>
        </w:r>
        <w:r w:rsidRPr="00DA7DAC">
          <w:rPr>
            <w:rFonts w:eastAsiaTheme="minorEastAsia"/>
            <w:b w:val="0"/>
            <w:bCs w:val="0"/>
            <w:noProof/>
            <w:snapToGrid/>
            <w:kern w:val="2"/>
            <w:sz w:val="24"/>
            <w:szCs w:val="24"/>
            <w14:ligatures w14:val="standardContextual"/>
          </w:rPr>
          <w:tab/>
        </w:r>
        <w:r w:rsidRPr="00DA7DAC">
          <w:rPr>
            <w:rStyle w:val="Hyperlink"/>
            <w:rFonts w:eastAsiaTheme="minorHAnsi" w:cs="Arial"/>
            <w:noProof/>
            <w:sz w:val="24"/>
            <w:szCs w:val="24"/>
          </w:rPr>
          <w:t>Placement Provider Funding responsibilities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_Toc164777583 \h </w:instrText>
        </w:r>
        <w:r w:rsidRPr="00DA7DAC">
          <w:rPr>
            <w:noProof/>
            <w:webHidden/>
            <w:sz w:val="24"/>
            <w:szCs w:val="24"/>
          </w:rPr>
        </w:r>
        <w:r w:rsidRPr="00DA7DAC">
          <w:rPr>
            <w:noProof/>
            <w:webHidden/>
            <w:sz w:val="24"/>
            <w:szCs w:val="24"/>
          </w:rPr>
          <w:fldChar w:fldCharType="separate"/>
        </w:r>
        <w:r w:rsidRPr="00DA7DAC">
          <w:rPr>
            <w:noProof/>
            <w:webHidden/>
            <w:sz w:val="24"/>
            <w:szCs w:val="24"/>
          </w:rPr>
          <w:t>16</w:t>
        </w:r>
        <w:r w:rsidRPr="00DA7DAC">
          <w:rPr>
            <w:noProof/>
            <w:webHidden/>
            <w:sz w:val="24"/>
            <w:szCs w:val="24"/>
          </w:rPr>
          <w:fldChar w:fldCharType="end"/>
        </w:r>
      </w:hyperlink>
    </w:p>
    <w:p w14:paraId="17FB18D2" w14:textId="40746FB3" w:rsidR="00013FB3" w:rsidRPr="00DA7DAC" w:rsidRDefault="00013FB3">
      <w:pPr>
        <w:pStyle w:val="TOC1"/>
        <w:rPr>
          <w:rFonts w:eastAsiaTheme="minorEastAsia"/>
          <w:b w:val="0"/>
          <w:bCs w:val="0"/>
          <w:noProof/>
          <w:snapToGrid/>
          <w:kern w:val="2"/>
          <w:sz w:val="24"/>
          <w:szCs w:val="24"/>
          <w14:ligatures w14:val="standardContextual"/>
        </w:rPr>
      </w:pPr>
      <w:hyperlink w:anchor="_Toc164777584" w:history="1">
        <w:r w:rsidRPr="00DA7DAC">
          <w:rPr>
            <w:rStyle w:val="Hyperlink"/>
            <w:rFonts w:eastAsiaTheme="minorHAnsi" w:cs="Arial"/>
            <w:noProof/>
            <w:sz w:val="24"/>
            <w:szCs w:val="24"/>
          </w:rPr>
          <w:t>12</w:t>
        </w:r>
        <w:r w:rsidRPr="00DA7DAC">
          <w:rPr>
            <w:rFonts w:eastAsiaTheme="minorEastAsia"/>
            <w:b w:val="0"/>
            <w:bCs w:val="0"/>
            <w:noProof/>
            <w:snapToGrid/>
            <w:kern w:val="2"/>
            <w:sz w:val="24"/>
            <w:szCs w:val="24"/>
            <w14:ligatures w14:val="standardContextual"/>
          </w:rPr>
          <w:tab/>
        </w:r>
        <w:r w:rsidRPr="00DA7DAC">
          <w:rPr>
            <w:rStyle w:val="Hyperlink"/>
            <w:rFonts w:eastAsiaTheme="minorHAnsi" w:cs="Arial"/>
            <w:noProof/>
            <w:sz w:val="24"/>
            <w:szCs w:val="24"/>
          </w:rPr>
          <w:t>Joint Education Provider and Placement Provider Funding responsibilities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_Toc164777584 \h </w:instrText>
        </w:r>
        <w:r w:rsidRPr="00DA7DAC">
          <w:rPr>
            <w:noProof/>
            <w:webHidden/>
            <w:sz w:val="24"/>
            <w:szCs w:val="24"/>
          </w:rPr>
        </w:r>
        <w:r w:rsidRPr="00DA7DAC">
          <w:rPr>
            <w:noProof/>
            <w:webHidden/>
            <w:sz w:val="24"/>
            <w:szCs w:val="24"/>
          </w:rPr>
          <w:fldChar w:fldCharType="separate"/>
        </w:r>
        <w:r w:rsidRPr="00DA7DAC">
          <w:rPr>
            <w:noProof/>
            <w:webHidden/>
            <w:sz w:val="24"/>
            <w:szCs w:val="24"/>
          </w:rPr>
          <w:t>18</w:t>
        </w:r>
        <w:r w:rsidRPr="00DA7DAC">
          <w:rPr>
            <w:noProof/>
            <w:webHidden/>
            <w:sz w:val="24"/>
            <w:szCs w:val="24"/>
          </w:rPr>
          <w:fldChar w:fldCharType="end"/>
        </w:r>
      </w:hyperlink>
    </w:p>
    <w:p w14:paraId="16F3F7D9" w14:textId="3522C7DF" w:rsidR="00013FB3" w:rsidRPr="00DA7DAC" w:rsidRDefault="00013FB3">
      <w:pPr>
        <w:pStyle w:val="TOC1"/>
        <w:rPr>
          <w:rFonts w:eastAsiaTheme="minorEastAsia"/>
          <w:b w:val="0"/>
          <w:bCs w:val="0"/>
          <w:noProof/>
          <w:snapToGrid/>
          <w:kern w:val="2"/>
          <w:sz w:val="24"/>
          <w:szCs w:val="24"/>
          <w14:ligatures w14:val="standardContextual"/>
        </w:rPr>
      </w:pPr>
      <w:hyperlink w:anchor="_Toc164777585" w:history="1">
        <w:r w:rsidRPr="00DA7DAC">
          <w:rPr>
            <w:rStyle w:val="Hyperlink"/>
            <w:rFonts w:eastAsiaTheme="minorHAnsi" w:cs="Arial"/>
            <w:noProof/>
            <w:sz w:val="24"/>
            <w:szCs w:val="24"/>
          </w:rPr>
          <w:t>13</w:t>
        </w:r>
        <w:r w:rsidRPr="00DA7DAC">
          <w:rPr>
            <w:rFonts w:eastAsiaTheme="minorEastAsia"/>
            <w:b w:val="0"/>
            <w:bCs w:val="0"/>
            <w:noProof/>
            <w:snapToGrid/>
            <w:kern w:val="2"/>
            <w:sz w:val="24"/>
            <w:szCs w:val="24"/>
            <w14:ligatures w14:val="standardContextual"/>
          </w:rPr>
          <w:tab/>
        </w:r>
        <w:r w:rsidRPr="00DA7DAC">
          <w:rPr>
            <w:rStyle w:val="Hyperlink"/>
            <w:rFonts w:eastAsiaTheme="minorHAnsi" w:cs="Arial"/>
            <w:noProof/>
            <w:sz w:val="24"/>
            <w:szCs w:val="24"/>
          </w:rPr>
          <w:t>Locally Negotiated Arrangements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_Toc164777585 \h </w:instrText>
        </w:r>
        <w:r w:rsidRPr="00DA7DAC">
          <w:rPr>
            <w:noProof/>
            <w:webHidden/>
            <w:sz w:val="24"/>
            <w:szCs w:val="24"/>
          </w:rPr>
        </w:r>
        <w:r w:rsidRPr="00DA7DAC">
          <w:rPr>
            <w:noProof/>
            <w:webHidden/>
            <w:sz w:val="24"/>
            <w:szCs w:val="24"/>
          </w:rPr>
          <w:fldChar w:fldCharType="separate"/>
        </w:r>
        <w:r w:rsidRPr="00DA7DAC">
          <w:rPr>
            <w:noProof/>
            <w:webHidden/>
            <w:sz w:val="24"/>
            <w:szCs w:val="24"/>
          </w:rPr>
          <w:t>18</w:t>
        </w:r>
        <w:r w:rsidRPr="00DA7DAC">
          <w:rPr>
            <w:noProof/>
            <w:webHidden/>
            <w:sz w:val="24"/>
            <w:szCs w:val="24"/>
          </w:rPr>
          <w:fldChar w:fldCharType="end"/>
        </w:r>
      </w:hyperlink>
    </w:p>
    <w:p w14:paraId="28780538" w14:textId="0FD8BA6C" w:rsidR="00013FB3" w:rsidRPr="00DA7DAC" w:rsidRDefault="00013FB3">
      <w:pPr>
        <w:pStyle w:val="TOC1"/>
        <w:rPr>
          <w:rFonts w:eastAsiaTheme="minorEastAsia"/>
          <w:b w:val="0"/>
          <w:bCs w:val="0"/>
          <w:noProof/>
          <w:snapToGrid/>
          <w:kern w:val="2"/>
          <w:sz w:val="24"/>
          <w:szCs w:val="24"/>
          <w14:ligatures w14:val="standardContextual"/>
        </w:rPr>
      </w:pPr>
      <w:hyperlink w:anchor="_Toc164777586" w:history="1">
        <w:r w:rsidRPr="00DA7DAC">
          <w:rPr>
            <w:rStyle w:val="Hyperlink"/>
            <w:rFonts w:cs="Arial"/>
            <w:noProof/>
            <w:sz w:val="24"/>
            <w:szCs w:val="24"/>
          </w:rPr>
          <w:t>14</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Regional Dental School Liaison Committee</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_Toc164777586 \h </w:instrText>
        </w:r>
        <w:r w:rsidRPr="00DA7DAC">
          <w:rPr>
            <w:noProof/>
            <w:webHidden/>
            <w:sz w:val="24"/>
            <w:szCs w:val="24"/>
          </w:rPr>
        </w:r>
        <w:r w:rsidRPr="00DA7DAC">
          <w:rPr>
            <w:noProof/>
            <w:webHidden/>
            <w:sz w:val="24"/>
            <w:szCs w:val="24"/>
          </w:rPr>
          <w:fldChar w:fldCharType="separate"/>
        </w:r>
        <w:r w:rsidRPr="00DA7DAC">
          <w:rPr>
            <w:noProof/>
            <w:webHidden/>
            <w:sz w:val="24"/>
            <w:szCs w:val="24"/>
          </w:rPr>
          <w:t>18</w:t>
        </w:r>
        <w:r w:rsidRPr="00DA7DAC">
          <w:rPr>
            <w:noProof/>
            <w:webHidden/>
            <w:sz w:val="24"/>
            <w:szCs w:val="24"/>
          </w:rPr>
          <w:fldChar w:fldCharType="end"/>
        </w:r>
      </w:hyperlink>
    </w:p>
    <w:p w14:paraId="1F6CF077" w14:textId="525E37AD" w:rsidR="00013FB3" w:rsidRPr="00DA7DAC" w:rsidRDefault="00013FB3">
      <w:pPr>
        <w:pStyle w:val="TOC1"/>
        <w:rPr>
          <w:rFonts w:eastAsiaTheme="minorEastAsia"/>
          <w:b w:val="0"/>
          <w:bCs w:val="0"/>
          <w:noProof/>
          <w:snapToGrid/>
          <w:kern w:val="2"/>
          <w:sz w:val="24"/>
          <w:szCs w:val="24"/>
          <w14:ligatures w14:val="standardContextual"/>
        </w:rPr>
      </w:pPr>
      <w:hyperlink w:anchor="_Toc164777587" w:history="1">
        <w:r w:rsidRPr="00DA7DAC">
          <w:rPr>
            <w:rStyle w:val="Hyperlink"/>
            <w:rFonts w:cs="Arial"/>
            <w:noProof/>
            <w:sz w:val="24"/>
            <w:szCs w:val="24"/>
          </w:rPr>
          <w:t>15</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Purpose of the Regional Dental School Liaison Committee</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_Toc164777587 \h </w:instrText>
        </w:r>
        <w:r w:rsidRPr="00DA7DAC">
          <w:rPr>
            <w:noProof/>
            <w:webHidden/>
            <w:sz w:val="24"/>
            <w:szCs w:val="24"/>
          </w:rPr>
        </w:r>
        <w:r w:rsidRPr="00DA7DAC">
          <w:rPr>
            <w:noProof/>
            <w:webHidden/>
            <w:sz w:val="24"/>
            <w:szCs w:val="24"/>
          </w:rPr>
          <w:fldChar w:fldCharType="separate"/>
        </w:r>
        <w:r w:rsidRPr="00DA7DAC">
          <w:rPr>
            <w:noProof/>
            <w:webHidden/>
            <w:sz w:val="24"/>
            <w:szCs w:val="24"/>
          </w:rPr>
          <w:t>19</w:t>
        </w:r>
        <w:r w:rsidRPr="00DA7DAC">
          <w:rPr>
            <w:noProof/>
            <w:webHidden/>
            <w:sz w:val="24"/>
            <w:szCs w:val="24"/>
          </w:rPr>
          <w:fldChar w:fldCharType="end"/>
        </w:r>
      </w:hyperlink>
    </w:p>
    <w:p w14:paraId="3151C4C5" w14:textId="6949F670" w:rsidR="00013FB3" w:rsidRPr="00DA7DAC" w:rsidRDefault="00013FB3">
      <w:pPr>
        <w:pStyle w:val="TOC1"/>
        <w:rPr>
          <w:rFonts w:eastAsiaTheme="minorEastAsia"/>
          <w:b w:val="0"/>
          <w:bCs w:val="0"/>
          <w:noProof/>
          <w:snapToGrid/>
          <w:kern w:val="2"/>
          <w:sz w:val="24"/>
          <w:szCs w:val="24"/>
          <w14:ligatures w14:val="standardContextual"/>
        </w:rPr>
      </w:pPr>
      <w:hyperlink w:anchor="_Toc164777588" w:history="1">
        <w:r w:rsidRPr="00DA7DAC">
          <w:rPr>
            <w:rStyle w:val="Hyperlink"/>
            <w:rFonts w:cs="Arial"/>
            <w:noProof/>
            <w:sz w:val="24"/>
            <w:szCs w:val="24"/>
          </w:rPr>
          <w:t>17</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Local Dental School Liaison Committee</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_Toc164777588 \h </w:instrText>
        </w:r>
        <w:r w:rsidRPr="00DA7DAC">
          <w:rPr>
            <w:noProof/>
            <w:webHidden/>
            <w:sz w:val="24"/>
            <w:szCs w:val="24"/>
          </w:rPr>
        </w:r>
        <w:r w:rsidRPr="00DA7DAC">
          <w:rPr>
            <w:noProof/>
            <w:webHidden/>
            <w:sz w:val="24"/>
            <w:szCs w:val="24"/>
          </w:rPr>
          <w:fldChar w:fldCharType="separate"/>
        </w:r>
        <w:r w:rsidRPr="00DA7DAC">
          <w:rPr>
            <w:noProof/>
            <w:webHidden/>
            <w:sz w:val="24"/>
            <w:szCs w:val="24"/>
          </w:rPr>
          <w:t>21</w:t>
        </w:r>
        <w:r w:rsidRPr="00DA7DAC">
          <w:rPr>
            <w:noProof/>
            <w:webHidden/>
            <w:sz w:val="24"/>
            <w:szCs w:val="24"/>
          </w:rPr>
          <w:fldChar w:fldCharType="end"/>
        </w:r>
      </w:hyperlink>
    </w:p>
    <w:p w14:paraId="28F6949B" w14:textId="321BEE9A" w:rsidR="00013FB3" w:rsidRPr="00DA7DAC" w:rsidRDefault="00013FB3">
      <w:pPr>
        <w:pStyle w:val="TOC1"/>
        <w:rPr>
          <w:rFonts w:eastAsiaTheme="minorEastAsia"/>
          <w:b w:val="0"/>
          <w:bCs w:val="0"/>
          <w:noProof/>
          <w:snapToGrid/>
          <w:kern w:val="2"/>
          <w:sz w:val="24"/>
          <w:szCs w:val="24"/>
          <w14:ligatures w14:val="standardContextual"/>
        </w:rPr>
      </w:pPr>
      <w:hyperlink w:anchor="_Toc164777589" w:history="1">
        <w:r w:rsidRPr="00DA7DAC">
          <w:rPr>
            <w:rStyle w:val="Hyperlink"/>
            <w:rFonts w:cs="Arial"/>
            <w:noProof/>
            <w:sz w:val="24"/>
            <w:szCs w:val="24"/>
          </w:rPr>
          <w:t>18</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Suspension of the Services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_Toc164777589 \h </w:instrText>
        </w:r>
        <w:r w:rsidRPr="00DA7DAC">
          <w:rPr>
            <w:noProof/>
            <w:webHidden/>
            <w:sz w:val="24"/>
            <w:szCs w:val="24"/>
          </w:rPr>
        </w:r>
        <w:r w:rsidRPr="00DA7DAC">
          <w:rPr>
            <w:noProof/>
            <w:webHidden/>
            <w:sz w:val="24"/>
            <w:szCs w:val="24"/>
          </w:rPr>
          <w:fldChar w:fldCharType="separate"/>
        </w:r>
        <w:r w:rsidRPr="00DA7DAC">
          <w:rPr>
            <w:noProof/>
            <w:webHidden/>
            <w:sz w:val="24"/>
            <w:szCs w:val="24"/>
          </w:rPr>
          <w:t>21</w:t>
        </w:r>
        <w:r w:rsidRPr="00DA7DAC">
          <w:rPr>
            <w:noProof/>
            <w:webHidden/>
            <w:sz w:val="24"/>
            <w:szCs w:val="24"/>
          </w:rPr>
          <w:fldChar w:fldCharType="end"/>
        </w:r>
      </w:hyperlink>
    </w:p>
    <w:p w14:paraId="16AFCC63" w14:textId="0A40554E" w:rsidR="00013FB3" w:rsidRPr="00DA7DAC" w:rsidRDefault="00013FB3">
      <w:pPr>
        <w:pStyle w:val="TOC1"/>
        <w:rPr>
          <w:rFonts w:eastAsiaTheme="minorEastAsia"/>
          <w:b w:val="0"/>
          <w:bCs w:val="0"/>
          <w:noProof/>
          <w:snapToGrid/>
          <w:kern w:val="2"/>
          <w:sz w:val="24"/>
          <w:szCs w:val="24"/>
          <w14:ligatures w14:val="standardContextual"/>
        </w:rPr>
      </w:pPr>
      <w:hyperlink w:anchor="_Toc164777590" w:history="1">
        <w:r w:rsidRPr="00DA7DAC">
          <w:rPr>
            <w:rStyle w:val="Hyperlink"/>
            <w:rFonts w:cs="Arial"/>
            <w:noProof/>
            <w:sz w:val="24"/>
            <w:szCs w:val="24"/>
          </w:rPr>
          <w:t>19</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Record keeping</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_Toc164777590 \h </w:instrText>
        </w:r>
        <w:r w:rsidRPr="00DA7DAC">
          <w:rPr>
            <w:noProof/>
            <w:webHidden/>
            <w:sz w:val="24"/>
            <w:szCs w:val="24"/>
          </w:rPr>
        </w:r>
        <w:r w:rsidRPr="00DA7DAC">
          <w:rPr>
            <w:noProof/>
            <w:webHidden/>
            <w:sz w:val="24"/>
            <w:szCs w:val="24"/>
          </w:rPr>
          <w:fldChar w:fldCharType="separate"/>
        </w:r>
        <w:r w:rsidRPr="00DA7DAC">
          <w:rPr>
            <w:noProof/>
            <w:webHidden/>
            <w:sz w:val="24"/>
            <w:szCs w:val="24"/>
          </w:rPr>
          <w:t>21</w:t>
        </w:r>
        <w:r w:rsidRPr="00DA7DAC">
          <w:rPr>
            <w:noProof/>
            <w:webHidden/>
            <w:sz w:val="24"/>
            <w:szCs w:val="24"/>
          </w:rPr>
          <w:fldChar w:fldCharType="end"/>
        </w:r>
      </w:hyperlink>
    </w:p>
    <w:p w14:paraId="7140AFC7" w14:textId="77010BB5" w:rsidR="00013FB3" w:rsidRPr="00DA7DAC" w:rsidRDefault="00013FB3">
      <w:pPr>
        <w:pStyle w:val="TOC1"/>
        <w:rPr>
          <w:rFonts w:eastAsiaTheme="minorEastAsia"/>
          <w:b w:val="0"/>
          <w:bCs w:val="0"/>
          <w:noProof/>
          <w:snapToGrid/>
          <w:kern w:val="2"/>
          <w:sz w:val="24"/>
          <w:szCs w:val="24"/>
          <w14:ligatures w14:val="standardContextual"/>
        </w:rPr>
      </w:pPr>
      <w:hyperlink w:anchor="_Toc164777591" w:history="1">
        <w:r w:rsidRPr="00DA7DAC">
          <w:rPr>
            <w:rStyle w:val="Hyperlink"/>
            <w:rFonts w:cs="Arial"/>
            <w:noProof/>
            <w:sz w:val="24"/>
            <w:szCs w:val="24"/>
          </w:rPr>
          <w:t>20</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Notices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_Toc164777591 \h </w:instrText>
        </w:r>
        <w:r w:rsidRPr="00DA7DAC">
          <w:rPr>
            <w:noProof/>
            <w:webHidden/>
            <w:sz w:val="24"/>
            <w:szCs w:val="24"/>
          </w:rPr>
        </w:r>
        <w:r w:rsidRPr="00DA7DAC">
          <w:rPr>
            <w:noProof/>
            <w:webHidden/>
            <w:sz w:val="24"/>
            <w:szCs w:val="24"/>
          </w:rPr>
          <w:fldChar w:fldCharType="separate"/>
        </w:r>
        <w:r w:rsidRPr="00DA7DAC">
          <w:rPr>
            <w:noProof/>
            <w:webHidden/>
            <w:sz w:val="24"/>
            <w:szCs w:val="24"/>
          </w:rPr>
          <w:t>22</w:t>
        </w:r>
        <w:r w:rsidRPr="00DA7DAC">
          <w:rPr>
            <w:noProof/>
            <w:webHidden/>
            <w:sz w:val="24"/>
            <w:szCs w:val="24"/>
          </w:rPr>
          <w:fldChar w:fldCharType="end"/>
        </w:r>
      </w:hyperlink>
    </w:p>
    <w:p w14:paraId="59A45FE0" w14:textId="3D7A74B4" w:rsidR="00013FB3" w:rsidRPr="00DA7DAC" w:rsidRDefault="00013FB3">
      <w:pPr>
        <w:pStyle w:val="TOC1"/>
        <w:rPr>
          <w:rFonts w:eastAsiaTheme="minorEastAsia"/>
          <w:b w:val="0"/>
          <w:bCs w:val="0"/>
          <w:noProof/>
          <w:snapToGrid/>
          <w:kern w:val="2"/>
          <w:sz w:val="24"/>
          <w:szCs w:val="24"/>
          <w14:ligatures w14:val="standardContextual"/>
        </w:rPr>
      </w:pPr>
      <w:hyperlink w:anchor="_Toc164777592" w:history="1">
        <w:r w:rsidRPr="00DA7DAC">
          <w:rPr>
            <w:rStyle w:val="Hyperlink"/>
            <w:rFonts w:cs="Arial"/>
            <w:noProof/>
            <w:sz w:val="24"/>
            <w:szCs w:val="24"/>
          </w:rPr>
          <w:t>21</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Dispute resolution</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_Toc164777592 \h </w:instrText>
        </w:r>
        <w:r w:rsidRPr="00DA7DAC">
          <w:rPr>
            <w:noProof/>
            <w:webHidden/>
            <w:sz w:val="24"/>
            <w:szCs w:val="24"/>
          </w:rPr>
        </w:r>
        <w:r w:rsidRPr="00DA7DAC">
          <w:rPr>
            <w:noProof/>
            <w:webHidden/>
            <w:sz w:val="24"/>
            <w:szCs w:val="24"/>
          </w:rPr>
          <w:fldChar w:fldCharType="separate"/>
        </w:r>
        <w:r w:rsidRPr="00DA7DAC">
          <w:rPr>
            <w:noProof/>
            <w:webHidden/>
            <w:sz w:val="24"/>
            <w:szCs w:val="24"/>
          </w:rPr>
          <w:t>22</w:t>
        </w:r>
        <w:r w:rsidRPr="00DA7DAC">
          <w:rPr>
            <w:noProof/>
            <w:webHidden/>
            <w:sz w:val="24"/>
            <w:szCs w:val="24"/>
          </w:rPr>
          <w:fldChar w:fldCharType="end"/>
        </w:r>
      </w:hyperlink>
    </w:p>
    <w:p w14:paraId="11FEF483" w14:textId="2A0B66A5" w:rsidR="00013FB3" w:rsidRPr="00DA7DAC" w:rsidRDefault="00013FB3">
      <w:pPr>
        <w:pStyle w:val="TOC1"/>
        <w:rPr>
          <w:rFonts w:eastAsiaTheme="minorEastAsia"/>
          <w:b w:val="0"/>
          <w:bCs w:val="0"/>
          <w:noProof/>
          <w:snapToGrid/>
          <w:kern w:val="2"/>
          <w:sz w:val="24"/>
          <w:szCs w:val="24"/>
          <w14:ligatures w14:val="standardContextual"/>
        </w:rPr>
      </w:pPr>
      <w:hyperlink w:anchor="_Toc164777593" w:history="1">
        <w:r w:rsidRPr="00DA7DAC">
          <w:rPr>
            <w:rStyle w:val="Hyperlink"/>
            <w:rFonts w:cs="Arial"/>
            <w:noProof/>
            <w:sz w:val="24"/>
            <w:szCs w:val="24"/>
          </w:rPr>
          <w:t>22</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Conflicts of interest</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_Toc164777593 \h </w:instrText>
        </w:r>
        <w:r w:rsidRPr="00DA7DAC">
          <w:rPr>
            <w:noProof/>
            <w:webHidden/>
            <w:sz w:val="24"/>
            <w:szCs w:val="24"/>
          </w:rPr>
        </w:r>
        <w:r w:rsidRPr="00DA7DAC">
          <w:rPr>
            <w:noProof/>
            <w:webHidden/>
            <w:sz w:val="24"/>
            <w:szCs w:val="24"/>
          </w:rPr>
          <w:fldChar w:fldCharType="separate"/>
        </w:r>
        <w:r w:rsidRPr="00DA7DAC">
          <w:rPr>
            <w:noProof/>
            <w:webHidden/>
            <w:sz w:val="24"/>
            <w:szCs w:val="24"/>
          </w:rPr>
          <w:t>22</w:t>
        </w:r>
        <w:r w:rsidRPr="00DA7DAC">
          <w:rPr>
            <w:noProof/>
            <w:webHidden/>
            <w:sz w:val="24"/>
            <w:szCs w:val="24"/>
          </w:rPr>
          <w:fldChar w:fldCharType="end"/>
        </w:r>
      </w:hyperlink>
    </w:p>
    <w:p w14:paraId="7CF6FAC9" w14:textId="1465911D" w:rsidR="00013FB3" w:rsidRPr="00DA7DAC" w:rsidRDefault="00013FB3">
      <w:pPr>
        <w:pStyle w:val="TOC1"/>
        <w:rPr>
          <w:rFonts w:eastAsiaTheme="minorEastAsia"/>
          <w:b w:val="0"/>
          <w:bCs w:val="0"/>
          <w:noProof/>
          <w:snapToGrid/>
          <w:kern w:val="2"/>
          <w:sz w:val="24"/>
          <w:szCs w:val="24"/>
          <w14:ligatures w14:val="standardContextual"/>
        </w:rPr>
      </w:pPr>
      <w:hyperlink w:anchor="_Toc164777594" w:history="1">
        <w:r w:rsidRPr="00DA7DAC">
          <w:rPr>
            <w:rStyle w:val="Hyperlink"/>
            <w:rFonts w:cs="Arial"/>
            <w:noProof/>
            <w:sz w:val="24"/>
            <w:szCs w:val="24"/>
          </w:rPr>
          <w:t>23</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Change Control Process for Changes</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_Toc164777594 \h </w:instrText>
        </w:r>
        <w:r w:rsidRPr="00DA7DAC">
          <w:rPr>
            <w:noProof/>
            <w:webHidden/>
            <w:sz w:val="24"/>
            <w:szCs w:val="24"/>
          </w:rPr>
        </w:r>
        <w:r w:rsidRPr="00DA7DAC">
          <w:rPr>
            <w:noProof/>
            <w:webHidden/>
            <w:sz w:val="24"/>
            <w:szCs w:val="24"/>
          </w:rPr>
          <w:fldChar w:fldCharType="separate"/>
        </w:r>
        <w:r w:rsidRPr="00DA7DAC">
          <w:rPr>
            <w:noProof/>
            <w:webHidden/>
            <w:sz w:val="24"/>
            <w:szCs w:val="24"/>
          </w:rPr>
          <w:t>22</w:t>
        </w:r>
        <w:r w:rsidRPr="00DA7DAC">
          <w:rPr>
            <w:noProof/>
            <w:webHidden/>
            <w:sz w:val="24"/>
            <w:szCs w:val="24"/>
          </w:rPr>
          <w:fldChar w:fldCharType="end"/>
        </w:r>
      </w:hyperlink>
    </w:p>
    <w:p w14:paraId="29FFEFE0" w14:textId="0368B947" w:rsidR="00013FB3" w:rsidRPr="00DA7DAC" w:rsidRDefault="00013FB3">
      <w:pPr>
        <w:pStyle w:val="TOC1"/>
        <w:rPr>
          <w:rFonts w:eastAsiaTheme="minorEastAsia"/>
          <w:b w:val="0"/>
          <w:bCs w:val="0"/>
          <w:noProof/>
          <w:snapToGrid/>
          <w:kern w:val="2"/>
          <w:sz w:val="24"/>
          <w:szCs w:val="24"/>
          <w14:ligatures w14:val="standardContextual"/>
        </w:rPr>
      </w:pPr>
      <w:hyperlink w:anchor="_Toc164777595" w:history="1">
        <w:r w:rsidRPr="00DA7DAC">
          <w:rPr>
            <w:rStyle w:val="Hyperlink"/>
            <w:rFonts w:cs="Arial"/>
            <w:noProof/>
            <w:sz w:val="24"/>
            <w:szCs w:val="24"/>
          </w:rPr>
          <w:t>24</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Variations to this Agreement</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_Toc164777595 \h </w:instrText>
        </w:r>
        <w:r w:rsidRPr="00DA7DAC">
          <w:rPr>
            <w:noProof/>
            <w:webHidden/>
            <w:sz w:val="24"/>
            <w:szCs w:val="24"/>
          </w:rPr>
        </w:r>
        <w:r w:rsidRPr="00DA7DAC">
          <w:rPr>
            <w:noProof/>
            <w:webHidden/>
            <w:sz w:val="24"/>
            <w:szCs w:val="24"/>
          </w:rPr>
          <w:fldChar w:fldCharType="separate"/>
        </w:r>
        <w:r w:rsidRPr="00DA7DAC">
          <w:rPr>
            <w:noProof/>
            <w:webHidden/>
            <w:sz w:val="24"/>
            <w:szCs w:val="24"/>
          </w:rPr>
          <w:t>24</w:t>
        </w:r>
        <w:r w:rsidRPr="00DA7DAC">
          <w:rPr>
            <w:noProof/>
            <w:webHidden/>
            <w:sz w:val="24"/>
            <w:szCs w:val="24"/>
          </w:rPr>
          <w:fldChar w:fldCharType="end"/>
        </w:r>
      </w:hyperlink>
    </w:p>
    <w:p w14:paraId="5AA22BC8" w14:textId="3FF3C53E" w:rsidR="00013FB3" w:rsidRPr="00DA7DAC" w:rsidRDefault="00013FB3">
      <w:pPr>
        <w:pStyle w:val="TOC1"/>
        <w:rPr>
          <w:rFonts w:eastAsiaTheme="minorEastAsia"/>
          <w:b w:val="0"/>
          <w:bCs w:val="0"/>
          <w:noProof/>
          <w:snapToGrid/>
          <w:kern w:val="2"/>
          <w:sz w:val="24"/>
          <w:szCs w:val="24"/>
          <w14:ligatures w14:val="standardContextual"/>
        </w:rPr>
      </w:pPr>
      <w:hyperlink w:anchor="_Toc164777596" w:history="1">
        <w:r w:rsidRPr="00DA7DAC">
          <w:rPr>
            <w:rStyle w:val="Hyperlink"/>
            <w:rFonts w:cs="Arial"/>
            <w:noProof/>
            <w:sz w:val="24"/>
            <w:szCs w:val="24"/>
          </w:rPr>
          <w:t>26</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Consequence of expiry or termination</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_Toc164777596 \h </w:instrText>
        </w:r>
        <w:r w:rsidRPr="00DA7DAC">
          <w:rPr>
            <w:noProof/>
            <w:webHidden/>
            <w:sz w:val="24"/>
            <w:szCs w:val="24"/>
          </w:rPr>
        </w:r>
        <w:r w:rsidRPr="00DA7DAC">
          <w:rPr>
            <w:noProof/>
            <w:webHidden/>
            <w:sz w:val="24"/>
            <w:szCs w:val="24"/>
          </w:rPr>
          <w:fldChar w:fldCharType="separate"/>
        </w:r>
        <w:r w:rsidRPr="00DA7DAC">
          <w:rPr>
            <w:noProof/>
            <w:webHidden/>
            <w:sz w:val="24"/>
            <w:szCs w:val="24"/>
          </w:rPr>
          <w:t>24</w:t>
        </w:r>
        <w:r w:rsidRPr="00DA7DAC">
          <w:rPr>
            <w:noProof/>
            <w:webHidden/>
            <w:sz w:val="24"/>
            <w:szCs w:val="24"/>
          </w:rPr>
          <w:fldChar w:fldCharType="end"/>
        </w:r>
      </w:hyperlink>
    </w:p>
    <w:p w14:paraId="1A767578" w14:textId="0779DAB0" w:rsidR="00013FB3" w:rsidRPr="00DA7DAC" w:rsidRDefault="00013FB3">
      <w:pPr>
        <w:pStyle w:val="TOC1"/>
        <w:rPr>
          <w:rFonts w:eastAsiaTheme="minorEastAsia"/>
          <w:b w:val="0"/>
          <w:bCs w:val="0"/>
          <w:noProof/>
          <w:snapToGrid/>
          <w:kern w:val="2"/>
          <w:sz w:val="24"/>
          <w:szCs w:val="24"/>
          <w14:ligatures w14:val="standardContextual"/>
        </w:rPr>
      </w:pPr>
      <w:hyperlink w:anchor="_Toc164777597" w:history="1">
        <w:r w:rsidRPr="00DA7DAC">
          <w:rPr>
            <w:rStyle w:val="Hyperlink"/>
            <w:rFonts w:cs="Arial"/>
            <w:noProof/>
            <w:sz w:val="24"/>
            <w:szCs w:val="24"/>
          </w:rPr>
          <w:t>27</w:t>
        </w:r>
        <w:r w:rsidRPr="00DA7DAC">
          <w:rPr>
            <w:rFonts w:eastAsiaTheme="minorEastAsia"/>
            <w:b w:val="0"/>
            <w:bCs w:val="0"/>
            <w:noProof/>
            <w:snapToGrid/>
            <w:kern w:val="2"/>
            <w:sz w:val="24"/>
            <w:szCs w:val="24"/>
            <w14:ligatures w14:val="standardContextual"/>
          </w:rPr>
          <w:tab/>
        </w:r>
        <w:r w:rsidRPr="00DA7DAC">
          <w:rPr>
            <w:rStyle w:val="Hyperlink"/>
            <w:rFonts w:cs="Arial"/>
            <w:noProof/>
            <w:sz w:val="24"/>
            <w:szCs w:val="24"/>
          </w:rPr>
          <w:t>Governing law and jurisdiction</w:t>
        </w:r>
        <w:r w:rsidRPr="00DA7DAC">
          <w:rPr>
            <w:noProof/>
            <w:webHidden/>
            <w:sz w:val="24"/>
            <w:szCs w:val="24"/>
          </w:rPr>
          <w:tab/>
        </w:r>
        <w:r w:rsidRPr="00DA7DAC">
          <w:rPr>
            <w:noProof/>
            <w:webHidden/>
            <w:sz w:val="24"/>
            <w:szCs w:val="24"/>
          </w:rPr>
          <w:fldChar w:fldCharType="begin"/>
        </w:r>
        <w:r w:rsidRPr="00DA7DAC">
          <w:rPr>
            <w:noProof/>
            <w:webHidden/>
            <w:sz w:val="24"/>
            <w:szCs w:val="24"/>
          </w:rPr>
          <w:instrText xml:space="preserve"> PAGEREF _Toc164777597 \h </w:instrText>
        </w:r>
        <w:r w:rsidRPr="00DA7DAC">
          <w:rPr>
            <w:noProof/>
            <w:webHidden/>
            <w:sz w:val="24"/>
            <w:szCs w:val="24"/>
          </w:rPr>
        </w:r>
        <w:r w:rsidRPr="00DA7DAC">
          <w:rPr>
            <w:noProof/>
            <w:webHidden/>
            <w:sz w:val="24"/>
            <w:szCs w:val="24"/>
          </w:rPr>
          <w:fldChar w:fldCharType="separate"/>
        </w:r>
        <w:r w:rsidRPr="00DA7DAC">
          <w:rPr>
            <w:noProof/>
            <w:webHidden/>
            <w:sz w:val="24"/>
            <w:szCs w:val="24"/>
          </w:rPr>
          <w:t>24</w:t>
        </w:r>
        <w:r w:rsidRPr="00DA7DAC">
          <w:rPr>
            <w:noProof/>
            <w:webHidden/>
            <w:sz w:val="24"/>
            <w:szCs w:val="24"/>
          </w:rPr>
          <w:fldChar w:fldCharType="end"/>
        </w:r>
      </w:hyperlink>
    </w:p>
    <w:p w14:paraId="78027BDF" w14:textId="45894577" w:rsidR="00BC75CC" w:rsidRPr="00DA7DAC" w:rsidRDefault="00E83039" w:rsidP="002525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Cs/>
          <w:snapToGrid w:val="0"/>
          <w:color w:val="000000" w:themeColor="text1"/>
          <w:sz w:val="24"/>
          <w:szCs w:val="24"/>
        </w:rPr>
      </w:pPr>
      <w:r w:rsidRPr="00DA7DAC">
        <w:rPr>
          <w:bCs/>
          <w:snapToGrid w:val="0"/>
          <w:color w:val="000000" w:themeColor="text1"/>
          <w:sz w:val="24"/>
          <w:szCs w:val="24"/>
        </w:rPr>
        <w:fldChar w:fldCharType="end"/>
      </w:r>
    </w:p>
    <w:p w14:paraId="2FB2C30A" w14:textId="0E6F8108" w:rsidR="00C550F3" w:rsidRPr="00DA7DAC" w:rsidRDefault="00E83039" w:rsidP="00BC75C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snapToGrid w:val="0"/>
          <w:color w:val="000000" w:themeColor="text1"/>
          <w:sz w:val="24"/>
          <w:szCs w:val="24"/>
        </w:rPr>
      </w:pPr>
      <w:r w:rsidRPr="00DA7DAC">
        <w:rPr>
          <w:b/>
          <w:bCs/>
          <w:snapToGrid w:val="0"/>
          <w:color w:val="000000" w:themeColor="text1"/>
          <w:sz w:val="24"/>
          <w:szCs w:val="24"/>
        </w:rPr>
        <w:t>Annex 1 – Funding</w:t>
      </w:r>
    </w:p>
    <w:p w14:paraId="77F12EE5" w14:textId="77777777" w:rsidR="00EF660B" w:rsidRPr="00DA7DAC" w:rsidRDefault="00E83039"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r w:rsidRPr="00DA7DAC">
        <w:rPr>
          <w:b/>
          <w:bCs/>
          <w:snapToGrid w:val="0"/>
          <w:color w:val="000000" w:themeColor="text1"/>
          <w:sz w:val="24"/>
          <w:szCs w:val="24"/>
        </w:rPr>
        <w:fldChar w:fldCharType="begin"/>
      </w:r>
      <w:r w:rsidRPr="00DA7DAC">
        <w:rPr>
          <w:b/>
          <w:bCs/>
          <w:snapToGrid w:val="0"/>
          <w:color w:val="000000" w:themeColor="text1"/>
          <w:sz w:val="24"/>
          <w:szCs w:val="24"/>
        </w:rPr>
        <w:instrText xml:space="preserve"> TOC \o "2-2" \h \z \u </w:instrText>
      </w:r>
      <w:r w:rsidRPr="00DA7DAC">
        <w:rPr>
          <w:b/>
          <w:bCs/>
          <w:snapToGrid w:val="0"/>
          <w:color w:val="000000" w:themeColor="text1"/>
          <w:sz w:val="24"/>
          <w:szCs w:val="24"/>
        </w:rPr>
        <w:fldChar w:fldCharType="separate"/>
      </w:r>
      <w:r w:rsidRPr="00DA7DAC">
        <w:rPr>
          <w:b/>
          <w:bCs/>
          <w:snapToGrid w:val="0"/>
          <w:color w:val="000000" w:themeColor="text1"/>
          <w:sz w:val="24"/>
          <w:szCs w:val="24"/>
        </w:rPr>
        <w:fldChar w:fldCharType="end"/>
      </w:r>
    </w:p>
    <w:p w14:paraId="7AA10657" w14:textId="77777777" w:rsidR="00203100" w:rsidRPr="00DA7DAC" w:rsidRDefault="00203100"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14:paraId="0E7D4141" w14:textId="77777777" w:rsidR="00203100" w:rsidRPr="00DA7DAC" w:rsidRDefault="00203100"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14:paraId="763D01A6" w14:textId="77777777" w:rsidR="00203100" w:rsidRPr="00DA7DAC" w:rsidRDefault="00203100" w:rsidP="00A318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color w:val="000000" w:themeColor="text1"/>
          <w:sz w:val="24"/>
          <w:szCs w:val="24"/>
        </w:rPr>
      </w:pPr>
    </w:p>
    <w:p w14:paraId="1D752F7F" w14:textId="77777777" w:rsidR="00290E16" w:rsidRPr="00DA7DAC" w:rsidRDefault="00E83039" w:rsidP="00290E16">
      <w:pPr>
        <w:textAlignment w:val="baseline"/>
        <w:rPr>
          <w:color w:val="000000" w:themeColor="text1"/>
          <w:sz w:val="24"/>
          <w:szCs w:val="24"/>
        </w:rPr>
      </w:pPr>
      <w:r w:rsidRPr="00DA7DAC">
        <w:rPr>
          <w:bCs/>
          <w:snapToGrid w:val="0"/>
          <w:color w:val="000000" w:themeColor="text1"/>
          <w:sz w:val="24"/>
          <w:szCs w:val="24"/>
        </w:rPr>
        <w:br w:type="page"/>
      </w:r>
      <w:bookmarkStart w:id="0" w:name="_Toc334437548"/>
      <w:bookmarkEnd w:id="0"/>
    </w:p>
    <w:p w14:paraId="6C641D25" w14:textId="77777777" w:rsidR="001B3CC2" w:rsidRPr="00DA7DAC" w:rsidRDefault="001B3CC2" w:rsidP="00DA3C9D">
      <w:pPr>
        <w:pStyle w:val="1Parties"/>
        <w:spacing w:after="240" w:line="360" w:lineRule="auto"/>
        <w:rPr>
          <w:b/>
          <w:color w:val="000000" w:themeColor="text1"/>
          <w:sz w:val="24"/>
          <w:szCs w:val="24"/>
        </w:rPr>
      </w:pPr>
    </w:p>
    <w:p w14:paraId="65D97863" w14:textId="17EFFA5A" w:rsidR="00DA3C9D" w:rsidRPr="00DA7DAC" w:rsidRDefault="00E83039" w:rsidP="00DA3C9D">
      <w:pPr>
        <w:pStyle w:val="1Parties"/>
        <w:spacing w:after="240" w:line="360" w:lineRule="auto"/>
        <w:rPr>
          <w:b/>
          <w:color w:val="000000" w:themeColor="text1"/>
          <w:sz w:val="24"/>
          <w:szCs w:val="24"/>
        </w:rPr>
      </w:pPr>
      <w:r w:rsidRPr="00DA7DAC">
        <w:rPr>
          <w:b/>
          <w:color w:val="000000" w:themeColor="text1"/>
          <w:sz w:val="24"/>
          <w:szCs w:val="24"/>
        </w:rPr>
        <w:t>Purpose of this Schedule</w:t>
      </w:r>
    </w:p>
    <w:p w14:paraId="62EC6938" w14:textId="6EEC066A" w:rsidR="00DA3C9D" w:rsidRPr="00DA7DAC" w:rsidRDefault="00E83039" w:rsidP="00896B8D">
      <w:pPr>
        <w:pStyle w:val="1Parties"/>
        <w:spacing w:after="240" w:line="360" w:lineRule="auto"/>
        <w:rPr>
          <w:color w:val="000000" w:themeColor="text1"/>
          <w:sz w:val="24"/>
          <w:szCs w:val="24"/>
        </w:rPr>
      </w:pPr>
      <w:r w:rsidRPr="00DA7DAC">
        <w:rPr>
          <w:bCs/>
          <w:color w:val="000000" w:themeColor="text1"/>
          <w:sz w:val="24"/>
          <w:szCs w:val="24"/>
        </w:rPr>
        <w:t>This Schedule sets out the terms which shall apply if NHS England and the Provider contract with (as the case may be) a Placement Provider or Education Provider (each a</w:t>
      </w:r>
      <w:r w:rsidRPr="00DA7DAC">
        <w:rPr>
          <w:b/>
          <w:bCs/>
          <w:color w:val="000000" w:themeColor="text1"/>
          <w:sz w:val="24"/>
          <w:szCs w:val="24"/>
        </w:rPr>
        <w:t xml:space="preserve"> Party </w:t>
      </w:r>
      <w:r w:rsidRPr="00DA7DAC">
        <w:rPr>
          <w:bCs/>
          <w:color w:val="000000" w:themeColor="text1"/>
          <w:sz w:val="24"/>
          <w:szCs w:val="24"/>
        </w:rPr>
        <w:t>and together the</w:t>
      </w:r>
      <w:r w:rsidRPr="00DA7DAC">
        <w:rPr>
          <w:b/>
          <w:bCs/>
          <w:color w:val="000000" w:themeColor="text1"/>
          <w:sz w:val="24"/>
          <w:szCs w:val="24"/>
        </w:rPr>
        <w:t xml:space="preserve"> Parties</w:t>
      </w:r>
      <w:r w:rsidRPr="00DA7DAC">
        <w:rPr>
          <w:color w:val="000000" w:themeColor="text1"/>
          <w:sz w:val="24"/>
          <w:szCs w:val="24"/>
        </w:rPr>
        <w:t>) to form a Tri-Partite Agreement for Undergraduate Dental Education (</w:t>
      </w:r>
      <w:r w:rsidR="008539F3" w:rsidRPr="00DA7DAC">
        <w:rPr>
          <w:b/>
          <w:color w:val="000000" w:themeColor="text1"/>
          <w:sz w:val="24"/>
          <w:szCs w:val="24"/>
        </w:rPr>
        <w:t>TPA-UGDE</w:t>
      </w:r>
      <w:r w:rsidRPr="00DA7DAC">
        <w:rPr>
          <w:color w:val="000000" w:themeColor="text1"/>
          <w:sz w:val="24"/>
          <w:szCs w:val="24"/>
        </w:rPr>
        <w:t>). A TPA-UGDE shall be formed by NHS England, the Provider and (as the case may be) Placement Provider and Education Provider entering into a letter of coordination in the form prescribed by NHS England (</w:t>
      </w:r>
      <w:r w:rsidRPr="00DA7DAC">
        <w:rPr>
          <w:b/>
          <w:color w:val="000000" w:themeColor="text1"/>
          <w:sz w:val="24"/>
          <w:szCs w:val="24"/>
        </w:rPr>
        <w:t>Letter of Coordination</w:t>
      </w:r>
      <w:r w:rsidRPr="00DA7DAC">
        <w:rPr>
          <w:color w:val="000000" w:themeColor="text1"/>
          <w:sz w:val="24"/>
          <w:szCs w:val="24"/>
        </w:rPr>
        <w:t>).</w:t>
      </w:r>
    </w:p>
    <w:p w14:paraId="228D81D5" w14:textId="77777777" w:rsidR="002803CA" w:rsidRPr="00DA7DAC" w:rsidRDefault="002803CA" w:rsidP="006C3EB3">
      <w:pPr>
        <w:rPr>
          <w:bCs/>
          <w:color w:val="000000" w:themeColor="text1"/>
          <w:sz w:val="24"/>
          <w:szCs w:val="24"/>
        </w:rPr>
      </w:pPr>
      <w:bookmarkStart w:id="1" w:name="_Toc334437496"/>
    </w:p>
    <w:p w14:paraId="29BA7EDA" w14:textId="77777777" w:rsidR="000C6F23" w:rsidRPr="00DA7DAC" w:rsidRDefault="00E83039" w:rsidP="006C3EB3">
      <w:pPr>
        <w:rPr>
          <w:b/>
          <w:bCs/>
          <w:color w:val="000000" w:themeColor="text1"/>
          <w:sz w:val="24"/>
          <w:szCs w:val="24"/>
        </w:rPr>
      </w:pPr>
      <w:r w:rsidRPr="00DA7DAC">
        <w:rPr>
          <w:b/>
          <w:bCs/>
          <w:color w:val="000000" w:themeColor="text1"/>
          <w:sz w:val="24"/>
          <w:szCs w:val="24"/>
        </w:rPr>
        <w:t>Background</w:t>
      </w:r>
    </w:p>
    <w:p w14:paraId="72A14D0E" w14:textId="77777777" w:rsidR="000C6F23" w:rsidRPr="00DA7DAC" w:rsidRDefault="000C6F23" w:rsidP="006C3EB3">
      <w:pPr>
        <w:rPr>
          <w:bCs/>
          <w:color w:val="000000" w:themeColor="text1"/>
          <w:sz w:val="24"/>
          <w:szCs w:val="24"/>
        </w:rPr>
      </w:pPr>
    </w:p>
    <w:p w14:paraId="31160673" w14:textId="196172A8" w:rsidR="00782EE4" w:rsidRPr="00DA7DAC" w:rsidRDefault="00E83039" w:rsidP="00896B8D">
      <w:pPr>
        <w:pStyle w:val="ListParagraph"/>
        <w:numPr>
          <w:ilvl w:val="0"/>
          <w:numId w:val="39"/>
        </w:numPr>
        <w:rPr>
          <w:bCs/>
          <w:color w:val="000000" w:themeColor="text1"/>
          <w:sz w:val="24"/>
          <w:szCs w:val="24"/>
        </w:rPr>
      </w:pPr>
      <w:r w:rsidRPr="00DA7DAC">
        <w:rPr>
          <w:bCs/>
          <w:color w:val="000000" w:themeColor="text1"/>
          <w:sz w:val="24"/>
          <w:szCs w:val="24"/>
        </w:rPr>
        <w:t>This TPA-UGDE shall be used where the Education Provider and the Placement Provider are being funded from the Dental undergraduate tariff by NHS England to provide undergraduate Dental training.</w:t>
      </w:r>
    </w:p>
    <w:p w14:paraId="35024710" w14:textId="77777777" w:rsidR="00782EE4" w:rsidRPr="00DA7DAC" w:rsidRDefault="00782EE4" w:rsidP="006C3EB3">
      <w:pPr>
        <w:rPr>
          <w:bCs/>
          <w:color w:val="000000" w:themeColor="text1"/>
          <w:sz w:val="24"/>
          <w:szCs w:val="24"/>
        </w:rPr>
      </w:pPr>
    </w:p>
    <w:p w14:paraId="336D101F" w14:textId="1931244A" w:rsidR="000C6F23" w:rsidRPr="00DA7DAC" w:rsidRDefault="00E83039" w:rsidP="00896B8D">
      <w:pPr>
        <w:pStyle w:val="ListParagraph"/>
        <w:numPr>
          <w:ilvl w:val="0"/>
          <w:numId w:val="39"/>
        </w:numPr>
        <w:rPr>
          <w:bCs/>
          <w:color w:val="000000" w:themeColor="text1"/>
          <w:sz w:val="24"/>
          <w:szCs w:val="24"/>
        </w:rPr>
      </w:pPr>
      <w:r w:rsidRPr="00DA7DAC">
        <w:rPr>
          <w:bCs/>
          <w:color w:val="000000" w:themeColor="text1"/>
          <w:sz w:val="24"/>
          <w:szCs w:val="24"/>
        </w:rPr>
        <w:t xml:space="preserve">This TPA-UGDE governs the sharing of responsibilities in order to deliver undergraduate Dental training, and sits alongside the Parties’ respective NHS Education Funding Agreement and any Placement Agreement entered into by the Education Provider and Placement Provider. </w:t>
      </w:r>
    </w:p>
    <w:p w14:paraId="7A1050E5" w14:textId="77777777" w:rsidR="005904DE" w:rsidRPr="00DA7DAC" w:rsidRDefault="005904DE" w:rsidP="00896B8D">
      <w:pPr>
        <w:pStyle w:val="ListParagraph"/>
        <w:rPr>
          <w:bCs/>
          <w:color w:val="000000" w:themeColor="text1"/>
          <w:sz w:val="24"/>
          <w:szCs w:val="24"/>
        </w:rPr>
      </w:pPr>
    </w:p>
    <w:p w14:paraId="2FE65BB8" w14:textId="77777777" w:rsidR="001B246C" w:rsidRPr="00DA7DAC" w:rsidRDefault="00E83039" w:rsidP="002F5973">
      <w:pPr>
        <w:pStyle w:val="Scha"/>
        <w:keepNext/>
        <w:numPr>
          <w:ilvl w:val="0"/>
          <w:numId w:val="7"/>
        </w:numPr>
        <w:spacing w:before="240" w:after="120"/>
        <w:ind w:left="374" w:hanging="374"/>
        <w:jc w:val="left"/>
        <w:outlineLvl w:val="0"/>
        <w:rPr>
          <w:b/>
          <w:bCs/>
          <w:color w:val="000000" w:themeColor="text1"/>
          <w:sz w:val="24"/>
          <w:szCs w:val="24"/>
        </w:rPr>
      </w:pPr>
      <w:bookmarkStart w:id="2" w:name="_Toc64380367"/>
      <w:bookmarkStart w:id="3" w:name="_Toc65323014"/>
      <w:bookmarkStart w:id="4" w:name="_Toc164777573"/>
      <w:bookmarkEnd w:id="1"/>
      <w:r w:rsidRPr="00DA7DAC">
        <w:rPr>
          <w:b/>
          <w:bCs/>
          <w:color w:val="000000" w:themeColor="text1"/>
          <w:sz w:val="24"/>
          <w:szCs w:val="24"/>
        </w:rPr>
        <w:t>Definitions and Interpretation</w:t>
      </w:r>
      <w:bookmarkEnd w:id="2"/>
      <w:bookmarkEnd w:id="3"/>
      <w:bookmarkEnd w:id="4"/>
    </w:p>
    <w:p w14:paraId="7B4B5117" w14:textId="77777777" w:rsidR="006E4839" w:rsidRPr="00DA7DAC" w:rsidRDefault="00E83039" w:rsidP="006E4839">
      <w:pPr>
        <w:pStyle w:val="Scha"/>
        <w:numPr>
          <w:ilvl w:val="1"/>
          <w:numId w:val="7"/>
        </w:numPr>
        <w:spacing w:before="120" w:after="120"/>
        <w:rPr>
          <w:sz w:val="24"/>
          <w:szCs w:val="24"/>
        </w:rPr>
      </w:pPr>
      <w:bookmarkStart w:id="5" w:name="_Toc52442993"/>
      <w:bookmarkStart w:id="6" w:name="_Toc52443058"/>
      <w:bookmarkStart w:id="7" w:name="_Toc52977676"/>
      <w:bookmarkStart w:id="8" w:name="_Toc52977727"/>
      <w:bookmarkStart w:id="9" w:name="_Toc55317733"/>
      <w:bookmarkStart w:id="10" w:name="_Toc55813178"/>
      <w:bookmarkStart w:id="11" w:name="_Toc55813208"/>
      <w:bookmarkStart w:id="12" w:name="_Toc55821315"/>
      <w:bookmarkStart w:id="13" w:name="_Toc64380368"/>
      <w:bookmarkStart w:id="14" w:name="_Toc65092462"/>
      <w:bookmarkStart w:id="15" w:name="_Toc65092583"/>
      <w:bookmarkStart w:id="16" w:name="_Toc65166825"/>
      <w:bookmarkStart w:id="17" w:name="_Toc65323015"/>
      <w:r w:rsidRPr="00DA7DAC">
        <w:rPr>
          <w:sz w:val="24"/>
          <w:szCs w:val="24"/>
        </w:rPr>
        <w:t xml:space="preserve">In </w:t>
      </w:r>
      <w:r w:rsidRPr="00DA7DAC">
        <w:rPr>
          <w:color w:val="000000" w:themeColor="text1"/>
          <w:sz w:val="24"/>
          <w:szCs w:val="24"/>
        </w:rPr>
        <w:t>this</w:t>
      </w:r>
      <w:r w:rsidRPr="00DA7DAC">
        <w:rPr>
          <w:sz w:val="24"/>
          <w:szCs w:val="24"/>
        </w:rPr>
        <w:t xml:space="preserve"> TPA-UGDE, unless the context otherwise requires:</w:t>
      </w:r>
      <w:bookmarkStart w:id="18" w:name="_Toc52442994"/>
      <w:bookmarkStart w:id="19" w:name="_Toc52443059"/>
      <w:bookmarkStart w:id="20" w:name="_Toc52977677"/>
      <w:bookmarkStart w:id="21" w:name="_Toc52977728"/>
      <w:bookmarkStart w:id="22" w:name="_Toc55317734"/>
      <w:bookmarkStart w:id="23" w:name="_Toc55813179"/>
      <w:bookmarkStart w:id="24" w:name="_Toc55813209"/>
      <w:bookmarkStart w:id="25" w:name="_Toc55821316"/>
      <w:bookmarkStart w:id="26" w:name="_Toc64380369"/>
      <w:bookmarkStart w:id="27" w:name="_Toc65092463"/>
      <w:bookmarkStart w:id="28" w:name="_Toc65092584"/>
      <w:bookmarkStart w:id="29" w:name="_Toc65166826"/>
      <w:bookmarkStart w:id="30" w:name="_Toc65323016"/>
      <w:bookmarkEnd w:id="5"/>
      <w:bookmarkEnd w:id="6"/>
      <w:bookmarkEnd w:id="7"/>
      <w:bookmarkEnd w:id="8"/>
      <w:bookmarkEnd w:id="9"/>
      <w:bookmarkEnd w:id="10"/>
      <w:bookmarkEnd w:id="11"/>
      <w:bookmarkEnd w:id="12"/>
      <w:bookmarkEnd w:id="13"/>
      <w:bookmarkEnd w:id="14"/>
      <w:bookmarkEnd w:id="15"/>
      <w:bookmarkEnd w:id="16"/>
      <w:bookmarkEnd w:id="17"/>
    </w:p>
    <w:p w14:paraId="358015C9" w14:textId="77777777" w:rsidR="006E4839" w:rsidRPr="00DA7DAC" w:rsidRDefault="00E83039" w:rsidP="006E4839">
      <w:pPr>
        <w:pStyle w:val="Scha"/>
        <w:numPr>
          <w:ilvl w:val="2"/>
          <w:numId w:val="7"/>
        </w:numPr>
        <w:spacing w:before="120" w:after="120"/>
        <w:rPr>
          <w:sz w:val="24"/>
          <w:szCs w:val="24"/>
        </w:rPr>
      </w:pPr>
      <w:r w:rsidRPr="00DA7DAC">
        <w:rPr>
          <w:sz w:val="24"/>
          <w:szCs w:val="24"/>
        </w:rPr>
        <w:t>Capitalised terms have the meanings as set out in the table below, and any capitalised terms not defined in that table are as defined in the NHS Education Funding Agreement.</w:t>
      </w:r>
      <w:bookmarkStart w:id="31" w:name="_Toc52442995"/>
      <w:bookmarkStart w:id="32" w:name="_Toc52443060"/>
      <w:bookmarkStart w:id="33" w:name="_Toc52977678"/>
      <w:bookmarkStart w:id="34" w:name="_Toc52977729"/>
      <w:bookmarkStart w:id="35" w:name="_Toc55317735"/>
      <w:bookmarkStart w:id="36" w:name="_Toc55813180"/>
      <w:bookmarkStart w:id="37" w:name="_Toc55813210"/>
      <w:bookmarkStart w:id="38" w:name="_Toc55821317"/>
      <w:bookmarkStart w:id="39" w:name="_Toc64380370"/>
      <w:bookmarkStart w:id="40" w:name="_Toc65092464"/>
      <w:bookmarkStart w:id="41" w:name="_Toc65092585"/>
      <w:bookmarkStart w:id="42" w:name="_Toc65166827"/>
      <w:bookmarkStart w:id="43" w:name="_Toc65323017"/>
      <w:bookmarkEnd w:id="18"/>
      <w:bookmarkEnd w:id="19"/>
      <w:bookmarkEnd w:id="20"/>
      <w:bookmarkEnd w:id="21"/>
      <w:bookmarkEnd w:id="22"/>
      <w:bookmarkEnd w:id="23"/>
      <w:bookmarkEnd w:id="24"/>
      <w:bookmarkEnd w:id="25"/>
      <w:bookmarkEnd w:id="26"/>
      <w:bookmarkEnd w:id="27"/>
      <w:bookmarkEnd w:id="28"/>
      <w:bookmarkEnd w:id="29"/>
      <w:bookmarkEnd w:id="30"/>
    </w:p>
    <w:p w14:paraId="7A9B150B" w14:textId="77777777" w:rsidR="006E4839" w:rsidRPr="00DA7DAC" w:rsidRDefault="00E83039" w:rsidP="006E4839">
      <w:pPr>
        <w:pStyle w:val="Scha"/>
        <w:numPr>
          <w:ilvl w:val="2"/>
          <w:numId w:val="7"/>
        </w:numPr>
        <w:spacing w:before="120" w:after="120"/>
        <w:rPr>
          <w:sz w:val="24"/>
          <w:szCs w:val="24"/>
        </w:rPr>
      </w:pPr>
      <w:r w:rsidRPr="00DA7DAC">
        <w:rPr>
          <w:sz w:val="24"/>
          <w:szCs w:val="24"/>
        </w:rPr>
        <w:t>A reference to the singular includes the plural and vice versa and reference to a gender includes any gender.</w:t>
      </w:r>
      <w:bookmarkStart w:id="44" w:name="_Toc52442996"/>
      <w:bookmarkStart w:id="45" w:name="_Toc52443061"/>
      <w:bookmarkStart w:id="46" w:name="_Toc52977679"/>
      <w:bookmarkStart w:id="47" w:name="_Toc52977730"/>
      <w:bookmarkStart w:id="48" w:name="_Toc55317736"/>
      <w:bookmarkStart w:id="49" w:name="_Toc55813181"/>
      <w:bookmarkStart w:id="50" w:name="_Toc55813211"/>
      <w:bookmarkStart w:id="51" w:name="_Toc55821318"/>
      <w:bookmarkStart w:id="52" w:name="_Toc64380371"/>
      <w:bookmarkStart w:id="53" w:name="_Toc65092465"/>
      <w:bookmarkStart w:id="54" w:name="_Toc65092586"/>
      <w:bookmarkStart w:id="55" w:name="_Toc65166828"/>
      <w:bookmarkStart w:id="56" w:name="_Toc65323018"/>
      <w:bookmarkEnd w:id="31"/>
      <w:bookmarkEnd w:id="32"/>
      <w:bookmarkEnd w:id="33"/>
      <w:bookmarkEnd w:id="34"/>
      <w:bookmarkEnd w:id="35"/>
      <w:bookmarkEnd w:id="36"/>
      <w:bookmarkEnd w:id="37"/>
      <w:bookmarkEnd w:id="38"/>
      <w:bookmarkEnd w:id="39"/>
      <w:bookmarkEnd w:id="40"/>
      <w:bookmarkEnd w:id="41"/>
      <w:bookmarkEnd w:id="42"/>
      <w:bookmarkEnd w:id="43"/>
    </w:p>
    <w:p w14:paraId="512EF49C" w14:textId="77777777" w:rsidR="006E4839" w:rsidRPr="00DA7DAC" w:rsidRDefault="00E83039" w:rsidP="006E4839">
      <w:pPr>
        <w:pStyle w:val="Scha"/>
        <w:numPr>
          <w:ilvl w:val="2"/>
          <w:numId w:val="7"/>
        </w:numPr>
        <w:spacing w:before="120" w:after="120"/>
        <w:rPr>
          <w:sz w:val="24"/>
          <w:szCs w:val="24"/>
        </w:rPr>
      </w:pPr>
      <w:r w:rsidRPr="00DA7DAC">
        <w:rPr>
          <w:sz w:val="24"/>
          <w:szCs w:val="24"/>
        </w:rPr>
        <w:t>The headings in this TPA-UGDE will not affect its interpretation</w:t>
      </w:r>
      <w:bookmarkEnd w:id="44"/>
      <w:bookmarkEnd w:id="45"/>
      <w:bookmarkEnd w:id="46"/>
      <w:bookmarkEnd w:id="47"/>
      <w:bookmarkEnd w:id="48"/>
      <w:bookmarkEnd w:id="49"/>
      <w:bookmarkEnd w:id="50"/>
      <w:bookmarkEnd w:id="51"/>
      <w:r w:rsidR="00B72BD6" w:rsidRPr="00DA7DAC">
        <w:rPr>
          <w:sz w:val="24"/>
          <w:szCs w:val="24"/>
        </w:rPr>
        <w:t>.</w:t>
      </w:r>
      <w:bookmarkStart w:id="57" w:name="_Toc55821319"/>
      <w:bookmarkStart w:id="58" w:name="_Toc64380372"/>
      <w:bookmarkStart w:id="59" w:name="_Toc65092466"/>
      <w:bookmarkStart w:id="60" w:name="_Toc65092587"/>
      <w:bookmarkStart w:id="61" w:name="_Toc65166829"/>
      <w:bookmarkStart w:id="62" w:name="_Toc65323019"/>
      <w:bookmarkEnd w:id="52"/>
      <w:bookmarkEnd w:id="53"/>
      <w:bookmarkEnd w:id="54"/>
      <w:bookmarkEnd w:id="55"/>
      <w:bookmarkEnd w:id="56"/>
    </w:p>
    <w:p w14:paraId="427037C8" w14:textId="77777777" w:rsidR="006E4839" w:rsidRPr="00DA7DAC" w:rsidRDefault="00E83039" w:rsidP="006E4839">
      <w:pPr>
        <w:pStyle w:val="Scha"/>
        <w:numPr>
          <w:ilvl w:val="2"/>
          <w:numId w:val="7"/>
        </w:numPr>
        <w:spacing w:before="120" w:after="120"/>
        <w:rPr>
          <w:sz w:val="24"/>
          <w:szCs w:val="24"/>
        </w:rPr>
      </w:pPr>
      <w:r w:rsidRPr="00DA7DAC">
        <w:rPr>
          <w:sz w:val="24"/>
          <w:szCs w:val="24"/>
        </w:rPr>
        <w:t>Where either the Education Provider or the Placement Provider has entered into a Placement Agreement, the terms of this TPA-UGDE shall prevail.</w:t>
      </w:r>
      <w:bookmarkEnd w:id="57"/>
      <w:r w:rsidR="00F84CE4" w:rsidRPr="00DA7DAC">
        <w:rPr>
          <w:sz w:val="24"/>
          <w:szCs w:val="24"/>
        </w:rPr>
        <w:t xml:space="preserve"> If there is any conflict between the terms of this TPA-UGDE and the terms of the NHS Education Funding Agreement, the terms of the NHS Education Funding Agreement will prevail.</w:t>
      </w:r>
      <w:bookmarkStart w:id="63" w:name="_Toc64380373"/>
      <w:bookmarkStart w:id="64" w:name="_Toc65092467"/>
      <w:bookmarkStart w:id="65" w:name="_Toc65092588"/>
      <w:bookmarkStart w:id="66" w:name="_Toc65166830"/>
      <w:bookmarkStart w:id="67" w:name="_Toc65323020"/>
      <w:bookmarkEnd w:id="58"/>
      <w:bookmarkEnd w:id="59"/>
      <w:bookmarkEnd w:id="60"/>
      <w:bookmarkEnd w:id="61"/>
      <w:bookmarkEnd w:id="62"/>
    </w:p>
    <w:p w14:paraId="53638E3E" w14:textId="666B6E38" w:rsidR="00373EE9" w:rsidRPr="00DA7DAC" w:rsidRDefault="00E83039" w:rsidP="006E4839">
      <w:pPr>
        <w:pStyle w:val="Scha"/>
        <w:numPr>
          <w:ilvl w:val="2"/>
          <w:numId w:val="7"/>
        </w:numPr>
        <w:spacing w:before="120" w:after="120"/>
        <w:rPr>
          <w:sz w:val="24"/>
          <w:szCs w:val="24"/>
        </w:rPr>
      </w:pPr>
      <w:r w:rsidRPr="00DA7DAC">
        <w:rPr>
          <w:sz w:val="24"/>
          <w:szCs w:val="24"/>
        </w:rPr>
        <w:t>References to paragraphs in the Guidance shall be replaced as necessary by updated references where the Guidance is updated or superseded.</w:t>
      </w:r>
      <w:bookmarkEnd w:id="63"/>
      <w:bookmarkEnd w:id="64"/>
      <w:bookmarkEnd w:id="65"/>
      <w:bookmarkEnd w:id="66"/>
      <w:bookmarkEnd w:id="67"/>
    </w:p>
    <w:p w14:paraId="2D54C8C0" w14:textId="7F492C29" w:rsidR="001B246C" w:rsidRPr="00DA7DAC" w:rsidRDefault="00E83039" w:rsidP="006E4839">
      <w:pPr>
        <w:pStyle w:val="Scha"/>
        <w:numPr>
          <w:ilvl w:val="1"/>
          <w:numId w:val="7"/>
        </w:numPr>
        <w:spacing w:before="120" w:after="120"/>
        <w:rPr>
          <w:bCs/>
          <w:color w:val="000000" w:themeColor="text1"/>
          <w:sz w:val="24"/>
          <w:szCs w:val="24"/>
        </w:rPr>
      </w:pPr>
      <w:bookmarkStart w:id="68" w:name="_Toc52442997"/>
      <w:bookmarkStart w:id="69" w:name="_Toc52443062"/>
      <w:bookmarkStart w:id="70" w:name="_Toc52977680"/>
      <w:bookmarkStart w:id="71" w:name="_Toc52977731"/>
      <w:bookmarkStart w:id="72" w:name="_Toc55317737"/>
      <w:bookmarkStart w:id="73" w:name="_Toc55813182"/>
      <w:bookmarkStart w:id="74" w:name="_Toc55813212"/>
      <w:bookmarkStart w:id="75" w:name="_Toc55821320"/>
      <w:bookmarkStart w:id="76" w:name="_Toc64380374"/>
      <w:bookmarkStart w:id="77" w:name="_Toc65092468"/>
      <w:bookmarkStart w:id="78" w:name="_Toc65092589"/>
      <w:bookmarkStart w:id="79" w:name="_Toc65166831"/>
      <w:bookmarkStart w:id="80" w:name="_Toc65323021"/>
      <w:r w:rsidRPr="00DA7DAC">
        <w:rPr>
          <w:color w:val="000000" w:themeColor="text1"/>
          <w:sz w:val="24"/>
          <w:szCs w:val="24"/>
        </w:rPr>
        <w:t>In addition to the interpretation section of the NHS Education Funding Agreement within this TPA-UGDE, the following terms shall have the following meanings:</w:t>
      </w:r>
      <w:bookmarkEnd w:id="68"/>
      <w:bookmarkEnd w:id="69"/>
      <w:bookmarkEnd w:id="70"/>
      <w:bookmarkEnd w:id="71"/>
      <w:bookmarkEnd w:id="72"/>
      <w:bookmarkEnd w:id="73"/>
      <w:bookmarkEnd w:id="74"/>
      <w:bookmarkEnd w:id="75"/>
      <w:bookmarkEnd w:id="76"/>
      <w:bookmarkEnd w:id="77"/>
      <w:bookmarkEnd w:id="78"/>
      <w:bookmarkEnd w:id="79"/>
      <w:bookmarkEnd w:id="80"/>
    </w:p>
    <w:p w14:paraId="28A63AA1" w14:textId="77777777" w:rsidR="001B246C" w:rsidRPr="00DA7DAC" w:rsidRDefault="001B246C" w:rsidP="001B246C">
      <w:pPr>
        <w:tabs>
          <w:tab w:val="left" w:pos="3332"/>
          <w:tab w:val="center" w:pos="4535"/>
        </w:tabs>
        <w:spacing w:line="360" w:lineRule="auto"/>
        <w:rPr>
          <w:b/>
          <w:bCs/>
          <w:color w:val="000000" w:themeColor="text1"/>
          <w:kern w:val="28"/>
          <w:sz w:val="24"/>
          <w:szCs w:val="24"/>
        </w:rPr>
      </w:pPr>
    </w:p>
    <w:p w14:paraId="56A6E4E2" w14:textId="77777777" w:rsidR="001B3CC2" w:rsidRPr="00DA7DAC" w:rsidRDefault="001B3CC2" w:rsidP="001B246C">
      <w:pPr>
        <w:tabs>
          <w:tab w:val="left" w:pos="3332"/>
          <w:tab w:val="center" w:pos="4535"/>
        </w:tabs>
        <w:spacing w:line="360" w:lineRule="auto"/>
        <w:rPr>
          <w:b/>
          <w:bCs/>
          <w:color w:val="000000" w:themeColor="text1"/>
          <w:kern w:val="28"/>
          <w:sz w:val="24"/>
          <w:szCs w:val="24"/>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5"/>
        <w:gridCol w:w="6615"/>
      </w:tblGrid>
      <w:tr w:rsidR="00FC640E" w14:paraId="643D6678" w14:textId="77777777" w:rsidTr="2657FBE6">
        <w:trPr>
          <w:tblHeader/>
        </w:trPr>
        <w:tc>
          <w:tcPr>
            <w:tcW w:w="2565" w:type="dxa"/>
            <w:shd w:val="clear" w:color="auto" w:fill="C0C0C0"/>
          </w:tcPr>
          <w:p w14:paraId="0C23F3E7" w14:textId="77777777" w:rsidR="001B246C" w:rsidRPr="00DA7DAC" w:rsidRDefault="00E83039" w:rsidP="000D0798">
            <w:pPr>
              <w:spacing w:before="120" w:after="240"/>
              <w:ind w:left="181"/>
              <w:rPr>
                <w:b/>
                <w:bCs/>
                <w:color w:val="000000" w:themeColor="text1"/>
                <w:sz w:val="24"/>
                <w:szCs w:val="24"/>
              </w:rPr>
            </w:pPr>
            <w:r w:rsidRPr="00DA7DAC">
              <w:rPr>
                <w:b/>
                <w:bCs/>
                <w:color w:val="000000" w:themeColor="text1"/>
                <w:sz w:val="24"/>
                <w:szCs w:val="24"/>
              </w:rPr>
              <w:t>Term</w:t>
            </w:r>
          </w:p>
        </w:tc>
        <w:tc>
          <w:tcPr>
            <w:tcW w:w="6615" w:type="dxa"/>
            <w:shd w:val="clear" w:color="auto" w:fill="C0C0C0"/>
          </w:tcPr>
          <w:p w14:paraId="5A50AE59" w14:textId="77777777" w:rsidR="001B246C" w:rsidRPr="00DA7DAC" w:rsidRDefault="00E83039" w:rsidP="000D0798">
            <w:pPr>
              <w:spacing w:before="120" w:after="240"/>
              <w:ind w:left="181"/>
              <w:rPr>
                <w:b/>
                <w:color w:val="000000" w:themeColor="text1"/>
                <w:sz w:val="24"/>
                <w:szCs w:val="24"/>
              </w:rPr>
            </w:pPr>
            <w:r w:rsidRPr="00DA7DAC">
              <w:rPr>
                <w:b/>
                <w:color w:val="000000" w:themeColor="text1"/>
                <w:sz w:val="24"/>
                <w:szCs w:val="24"/>
              </w:rPr>
              <w:t>Meaning</w:t>
            </w:r>
          </w:p>
        </w:tc>
      </w:tr>
      <w:tr w:rsidR="00FC640E" w14:paraId="16A7DB46" w14:textId="77777777" w:rsidTr="2657FBE6">
        <w:trPr>
          <w:cantSplit/>
        </w:trPr>
        <w:tc>
          <w:tcPr>
            <w:tcW w:w="2565" w:type="dxa"/>
          </w:tcPr>
          <w:p w14:paraId="2290F724" w14:textId="77777777" w:rsidR="00234053" w:rsidRPr="00DA7DAC" w:rsidRDefault="00E83039" w:rsidP="00CD64CB">
            <w:pPr>
              <w:spacing w:before="120" w:after="240"/>
              <w:ind w:left="181"/>
              <w:rPr>
                <w:b/>
                <w:bCs/>
                <w:color w:val="000000" w:themeColor="text1"/>
                <w:sz w:val="24"/>
                <w:szCs w:val="24"/>
              </w:rPr>
            </w:pPr>
            <w:r w:rsidRPr="00DA7DAC">
              <w:rPr>
                <w:b/>
                <w:bCs/>
                <w:color w:val="000000" w:themeColor="text1"/>
                <w:sz w:val="24"/>
                <w:szCs w:val="24"/>
              </w:rPr>
              <w:t>Accountability Report</w:t>
            </w:r>
          </w:p>
        </w:tc>
        <w:tc>
          <w:tcPr>
            <w:tcW w:w="6615" w:type="dxa"/>
          </w:tcPr>
          <w:p w14:paraId="2E65E8FC" w14:textId="3935165E" w:rsidR="00031708" w:rsidRPr="00DA7DAC" w:rsidRDefault="00E83039" w:rsidP="00031708">
            <w:pPr>
              <w:spacing w:before="120" w:after="240"/>
              <w:ind w:left="181"/>
              <w:jc w:val="both"/>
              <w:rPr>
                <w:color w:val="000000" w:themeColor="text1"/>
                <w:sz w:val="24"/>
                <w:szCs w:val="24"/>
              </w:rPr>
            </w:pPr>
            <w:r w:rsidRPr="00DA7DAC">
              <w:rPr>
                <w:color w:val="000000" w:themeColor="text1"/>
                <w:sz w:val="24"/>
                <w:szCs w:val="24"/>
              </w:rPr>
              <w:t>The annual UGDE accountability report in the form prescribed by NHS England from time to time.</w:t>
            </w:r>
          </w:p>
        </w:tc>
      </w:tr>
      <w:tr w:rsidR="00FC640E" w14:paraId="6A04C328" w14:textId="77777777" w:rsidTr="2657FBE6">
        <w:trPr>
          <w:cantSplit/>
        </w:trPr>
        <w:tc>
          <w:tcPr>
            <w:tcW w:w="2565" w:type="dxa"/>
          </w:tcPr>
          <w:p w14:paraId="4093CA19" w14:textId="77777777" w:rsidR="00062350" w:rsidRPr="00DA7DAC" w:rsidRDefault="00E83039" w:rsidP="00CD64CB">
            <w:pPr>
              <w:spacing w:before="120" w:after="240"/>
              <w:ind w:left="181"/>
              <w:rPr>
                <w:b/>
                <w:bCs/>
                <w:color w:val="000000" w:themeColor="text1"/>
                <w:sz w:val="24"/>
                <w:szCs w:val="24"/>
              </w:rPr>
            </w:pPr>
            <w:r w:rsidRPr="00DA7DAC">
              <w:rPr>
                <w:b/>
                <w:bCs/>
                <w:color w:val="000000" w:themeColor="text1"/>
                <w:sz w:val="24"/>
                <w:szCs w:val="24"/>
              </w:rPr>
              <w:t>Administrator</w:t>
            </w:r>
          </w:p>
        </w:tc>
        <w:tc>
          <w:tcPr>
            <w:tcW w:w="6615" w:type="dxa"/>
          </w:tcPr>
          <w:p w14:paraId="00BCE75E" w14:textId="5C5BF59F" w:rsidR="00062350" w:rsidRPr="00DA7DAC" w:rsidRDefault="00E83039" w:rsidP="000D0798">
            <w:pPr>
              <w:spacing w:before="120" w:after="240"/>
              <w:ind w:left="181"/>
              <w:jc w:val="both"/>
              <w:rPr>
                <w:color w:val="000000" w:themeColor="text1"/>
                <w:sz w:val="24"/>
                <w:szCs w:val="24"/>
              </w:rPr>
            </w:pPr>
            <w:r w:rsidRPr="00DA7DAC">
              <w:rPr>
                <w:color w:val="000000" w:themeColor="text1"/>
                <w:sz w:val="24"/>
                <w:szCs w:val="24"/>
              </w:rPr>
              <w:t>The person appointed by the Regional Dental School Liaison Committee to that function.</w:t>
            </w:r>
          </w:p>
        </w:tc>
      </w:tr>
      <w:tr w:rsidR="00FC640E" w14:paraId="659A5368" w14:textId="77777777" w:rsidTr="2657FBE6">
        <w:trPr>
          <w:cantSplit/>
        </w:trPr>
        <w:tc>
          <w:tcPr>
            <w:tcW w:w="2565" w:type="dxa"/>
          </w:tcPr>
          <w:p w14:paraId="2DA3EC75" w14:textId="68E6ED8F" w:rsidR="009C3C48" w:rsidRPr="00DA7DAC" w:rsidRDefault="00E83039" w:rsidP="00CD64CB">
            <w:pPr>
              <w:spacing w:before="120" w:after="240"/>
              <w:ind w:left="181"/>
              <w:rPr>
                <w:b/>
                <w:bCs/>
                <w:color w:val="000000" w:themeColor="text1"/>
                <w:sz w:val="24"/>
                <w:szCs w:val="24"/>
              </w:rPr>
            </w:pPr>
            <w:r w:rsidRPr="00DA7DAC">
              <w:rPr>
                <w:b/>
                <w:bCs/>
                <w:color w:val="000000" w:themeColor="text1"/>
                <w:sz w:val="24"/>
                <w:szCs w:val="24"/>
              </w:rPr>
              <w:t xml:space="preserve">BDS </w:t>
            </w:r>
          </w:p>
        </w:tc>
        <w:tc>
          <w:tcPr>
            <w:tcW w:w="6615" w:type="dxa"/>
          </w:tcPr>
          <w:p w14:paraId="04B31787" w14:textId="318A3587" w:rsidR="009C3C48" w:rsidRPr="00DA7DAC" w:rsidRDefault="00E83039" w:rsidP="000D0798">
            <w:pPr>
              <w:spacing w:before="120" w:after="240"/>
              <w:ind w:left="181"/>
              <w:jc w:val="both"/>
              <w:rPr>
                <w:color w:val="000000" w:themeColor="text1"/>
                <w:sz w:val="24"/>
                <w:szCs w:val="24"/>
              </w:rPr>
            </w:pPr>
            <w:r w:rsidRPr="00DA7DAC">
              <w:rPr>
                <w:color w:val="000000" w:themeColor="text1"/>
                <w:sz w:val="24"/>
                <w:szCs w:val="24"/>
              </w:rPr>
              <w:t>Bachelor of Dental Surgery</w:t>
            </w:r>
            <w:r w:rsidRPr="00DA7DAC">
              <w:rPr>
                <w:color w:val="000000" w:themeColor="text1"/>
                <w:sz w:val="24"/>
                <w:szCs w:val="24"/>
                <w:shd w:val="clear" w:color="auto" w:fill="FFFFFF"/>
              </w:rPr>
              <w:t> degree</w:t>
            </w:r>
          </w:p>
        </w:tc>
      </w:tr>
      <w:tr w:rsidR="00FC640E" w14:paraId="6D6B1975" w14:textId="77777777" w:rsidTr="2657FBE6">
        <w:trPr>
          <w:cantSplit/>
        </w:trPr>
        <w:tc>
          <w:tcPr>
            <w:tcW w:w="2565" w:type="dxa"/>
          </w:tcPr>
          <w:p w14:paraId="53BFD6B5" w14:textId="77777777" w:rsidR="00A443E7" w:rsidRPr="00DA7DAC" w:rsidRDefault="00E83039" w:rsidP="0088404E">
            <w:pPr>
              <w:spacing w:before="120" w:after="240"/>
              <w:ind w:left="181"/>
              <w:rPr>
                <w:b/>
                <w:bCs/>
                <w:color w:val="000000" w:themeColor="text1"/>
                <w:sz w:val="24"/>
                <w:szCs w:val="24"/>
              </w:rPr>
            </w:pPr>
            <w:r w:rsidRPr="00DA7DAC">
              <w:rPr>
                <w:b/>
                <w:bCs/>
                <w:color w:val="000000" w:themeColor="text1"/>
                <w:sz w:val="24"/>
                <w:szCs w:val="24"/>
              </w:rPr>
              <w:t>Central Government Body</w:t>
            </w:r>
          </w:p>
        </w:tc>
        <w:tc>
          <w:tcPr>
            <w:tcW w:w="6615" w:type="dxa"/>
          </w:tcPr>
          <w:p w14:paraId="019CC8C1" w14:textId="0E9702A7" w:rsidR="00A443E7" w:rsidRPr="00DA7DAC" w:rsidRDefault="00E83039" w:rsidP="00A443E7">
            <w:pPr>
              <w:spacing w:before="120" w:after="240"/>
              <w:ind w:left="181"/>
              <w:jc w:val="both"/>
              <w:rPr>
                <w:color w:val="000000" w:themeColor="text1"/>
                <w:sz w:val="24"/>
                <w:szCs w:val="24"/>
              </w:rPr>
            </w:pPr>
            <w:r w:rsidRPr="00DA7DAC">
              <w:rPr>
                <w:color w:val="000000" w:themeColor="text1"/>
                <w:sz w:val="24"/>
                <w:szCs w:val="24"/>
              </w:rPr>
              <w:t xml:space="preserve">A body listed in one of the following subcategories of the Central Government classification of the Public Sector Classification Guide, as published and amended from time to time by the Office for National Statistics: </w:t>
            </w:r>
          </w:p>
          <w:p w14:paraId="76CE5646" w14:textId="77777777" w:rsidR="00A443E7" w:rsidRPr="00DA7DAC" w:rsidRDefault="00E83039" w:rsidP="00A443E7">
            <w:pPr>
              <w:spacing w:before="120" w:after="240"/>
              <w:ind w:left="181"/>
              <w:jc w:val="both"/>
              <w:rPr>
                <w:color w:val="000000" w:themeColor="text1"/>
                <w:sz w:val="24"/>
                <w:szCs w:val="24"/>
              </w:rPr>
            </w:pPr>
            <w:r w:rsidRPr="00DA7DAC">
              <w:rPr>
                <w:color w:val="000000" w:themeColor="text1"/>
                <w:sz w:val="24"/>
                <w:szCs w:val="24"/>
              </w:rPr>
              <w:t xml:space="preserve">(a) Government Department; </w:t>
            </w:r>
          </w:p>
          <w:p w14:paraId="64D0A42E" w14:textId="77777777" w:rsidR="00A443E7" w:rsidRPr="00DA7DAC" w:rsidRDefault="00E83039" w:rsidP="00A443E7">
            <w:pPr>
              <w:spacing w:before="120" w:after="240"/>
              <w:ind w:left="181"/>
              <w:jc w:val="both"/>
              <w:rPr>
                <w:color w:val="000000" w:themeColor="text1"/>
                <w:sz w:val="24"/>
                <w:szCs w:val="24"/>
              </w:rPr>
            </w:pPr>
            <w:r w:rsidRPr="00DA7DAC">
              <w:rPr>
                <w:color w:val="000000" w:themeColor="text1"/>
                <w:sz w:val="24"/>
                <w:szCs w:val="24"/>
              </w:rPr>
              <w:t xml:space="preserve">(b) Non-Departmental Public Body or Assembly Sponsored Public Body (advisory, executive, or tribunal); </w:t>
            </w:r>
          </w:p>
          <w:p w14:paraId="33375B8B" w14:textId="77777777" w:rsidR="00A443E7" w:rsidRPr="00DA7DAC" w:rsidRDefault="00E83039" w:rsidP="00A443E7">
            <w:pPr>
              <w:spacing w:before="120" w:after="240"/>
              <w:ind w:left="181"/>
              <w:jc w:val="both"/>
              <w:rPr>
                <w:color w:val="000000" w:themeColor="text1"/>
                <w:sz w:val="24"/>
                <w:szCs w:val="24"/>
              </w:rPr>
            </w:pPr>
            <w:r w:rsidRPr="00DA7DAC">
              <w:rPr>
                <w:color w:val="000000" w:themeColor="text1"/>
                <w:sz w:val="24"/>
                <w:szCs w:val="24"/>
              </w:rPr>
              <w:t xml:space="preserve">(c) Non-Ministerial Department; or </w:t>
            </w:r>
          </w:p>
          <w:p w14:paraId="6DBFAD5F" w14:textId="77777777" w:rsidR="00A443E7" w:rsidRPr="00DA7DAC" w:rsidRDefault="006413D2" w:rsidP="00A443E7">
            <w:pPr>
              <w:spacing w:before="120" w:after="240"/>
              <w:ind w:left="181"/>
              <w:jc w:val="both"/>
              <w:rPr>
                <w:color w:val="000000" w:themeColor="text1"/>
                <w:sz w:val="24"/>
                <w:szCs w:val="24"/>
              </w:rPr>
            </w:pPr>
            <w:r w:rsidRPr="00DA7DAC">
              <w:rPr>
                <w:color w:val="000000" w:themeColor="text1"/>
                <w:sz w:val="24"/>
                <w:szCs w:val="24"/>
              </w:rPr>
              <w:t>(d) Executive Agency.</w:t>
            </w:r>
          </w:p>
        </w:tc>
      </w:tr>
      <w:tr w:rsidR="00FC640E" w14:paraId="2F419413" w14:textId="77777777" w:rsidTr="2657FBE6">
        <w:trPr>
          <w:cantSplit/>
        </w:trPr>
        <w:tc>
          <w:tcPr>
            <w:tcW w:w="2565" w:type="dxa"/>
          </w:tcPr>
          <w:p w14:paraId="40BC98C3" w14:textId="77777777" w:rsidR="001B246C" w:rsidRPr="00DA7DAC" w:rsidRDefault="00E83039" w:rsidP="0088404E">
            <w:pPr>
              <w:spacing w:before="120" w:after="240"/>
              <w:ind w:left="181"/>
              <w:rPr>
                <w:b/>
                <w:bCs/>
                <w:color w:val="000000" w:themeColor="text1"/>
                <w:sz w:val="24"/>
                <w:szCs w:val="24"/>
              </w:rPr>
            </w:pPr>
            <w:r w:rsidRPr="00DA7DAC">
              <w:rPr>
                <w:b/>
                <w:bCs/>
                <w:color w:val="000000" w:themeColor="text1"/>
                <w:sz w:val="24"/>
                <w:szCs w:val="24"/>
              </w:rPr>
              <w:t xml:space="preserve">Chair </w:t>
            </w:r>
          </w:p>
        </w:tc>
        <w:tc>
          <w:tcPr>
            <w:tcW w:w="6615" w:type="dxa"/>
          </w:tcPr>
          <w:p w14:paraId="1E3D430A" w14:textId="6658FFEB" w:rsidR="00CD64CB" w:rsidRPr="00DA7DAC" w:rsidRDefault="00E83039" w:rsidP="2657FBE6">
            <w:pPr>
              <w:spacing w:before="120" w:after="240"/>
              <w:ind w:left="181"/>
              <w:jc w:val="both"/>
              <w:rPr>
                <w:color w:val="000000" w:themeColor="text1"/>
                <w:sz w:val="24"/>
                <w:szCs w:val="24"/>
              </w:rPr>
            </w:pPr>
            <w:ins w:id="81" w:author="ADEOYE, Atilade (NHS ENGLAND)" w:date="2025-11-28T11:09:00Z">
              <w:r w:rsidRPr="00DA7DAC">
                <w:rPr>
                  <w:sz w:val="24"/>
                  <w:szCs w:val="24"/>
                </w:rPr>
                <w:t>Chair of the Regional Dental School Liaison Committee, NHSE England</w:t>
              </w:r>
              <w:del w:id="82" w:author="Michael Rourke (HEMPSONS)" w:date="2026-05-08T11:19:00Z">
                <w:r w:rsidRPr="00DA7DAC">
                  <w:rPr>
                    <w:sz w:val="24"/>
                    <w:szCs w:val="24"/>
                  </w:rPr>
                  <w:delText xml:space="preserve"> </w:delText>
                </w:r>
              </w:del>
            </w:ins>
            <w:del w:id="83" w:author="ADEOYE, Atilade (NHS ENGLAND)" w:date="2025-11-28T11:09:00Z">
              <w:r w:rsidR="4E4483AD" w:rsidRPr="00DA7DAC">
                <w:rPr>
                  <w:sz w:val="24"/>
                  <w:szCs w:val="24"/>
                </w:rPr>
                <w:delText>T</w:delText>
              </w:r>
              <w:r w:rsidR="001B246C" w:rsidRPr="00DA7DAC">
                <w:rPr>
                  <w:sz w:val="24"/>
                  <w:szCs w:val="24"/>
                </w:rPr>
                <w:delText xml:space="preserve">he </w:delText>
              </w:r>
              <w:r w:rsidR="00D91A17" w:rsidRPr="00DA7DAC">
                <w:rPr>
                  <w:sz w:val="24"/>
                  <w:szCs w:val="24"/>
                </w:rPr>
                <w:delText xml:space="preserve">Medical </w:delText>
              </w:r>
              <w:r w:rsidR="4E4483AD" w:rsidRPr="00DA7DAC">
                <w:rPr>
                  <w:sz w:val="24"/>
                  <w:szCs w:val="24"/>
                </w:rPr>
                <w:delText>Director (Undergraduate</w:delText>
              </w:r>
              <w:r w:rsidR="00D91A17" w:rsidRPr="00DA7DAC">
                <w:rPr>
                  <w:sz w:val="24"/>
                  <w:szCs w:val="24"/>
                </w:rPr>
                <w:delText xml:space="preserve"> Education</w:delText>
              </w:r>
              <w:r w:rsidR="4E4483AD" w:rsidRPr="00DA7DAC">
                <w:rPr>
                  <w:sz w:val="24"/>
                  <w:szCs w:val="24"/>
                </w:rPr>
                <w:delText>)</w:delText>
              </w:r>
              <w:r w:rsidR="006413D2" w:rsidRPr="00DA7DAC">
                <w:rPr>
                  <w:sz w:val="24"/>
                  <w:szCs w:val="24"/>
                </w:rPr>
                <w:delText xml:space="preserve"> of </w:delText>
              </w:r>
              <w:r w:rsidR="00C335BE" w:rsidRPr="00DA7DAC">
                <w:rPr>
                  <w:sz w:val="24"/>
                  <w:szCs w:val="24"/>
                </w:rPr>
                <w:delText>NHS</w:delText>
              </w:r>
              <w:r w:rsidR="009067F4" w:rsidRPr="00DA7DAC">
                <w:rPr>
                  <w:sz w:val="24"/>
                  <w:szCs w:val="24"/>
                </w:rPr>
                <w:delText xml:space="preserve"> </w:delText>
              </w:r>
              <w:r w:rsidR="00C335BE" w:rsidRPr="00DA7DAC">
                <w:rPr>
                  <w:sz w:val="24"/>
                  <w:szCs w:val="24"/>
                </w:rPr>
                <w:delText>E</w:delText>
              </w:r>
              <w:r w:rsidR="009067F4" w:rsidRPr="00DA7DAC">
                <w:rPr>
                  <w:sz w:val="24"/>
                  <w:szCs w:val="24"/>
                </w:rPr>
                <w:delText>ngland</w:delText>
              </w:r>
            </w:del>
            <w:ins w:id="84" w:author="ADEOYE, Atilade (NHS ENGLAND)" w:date="2025-11-28T11:09:00Z">
              <w:del w:id="85" w:author="Michael Rourke (HEMPSONS)" w:date="2026-05-08T11:19:00Z">
                <w:r w:rsidRPr="00DA7DAC">
                  <w:rPr>
                    <w:sz w:val="24"/>
                    <w:szCs w:val="24"/>
                  </w:rPr>
                  <w:delText xml:space="preserve"> </w:delText>
                </w:r>
              </w:del>
            </w:ins>
            <w:r w:rsidR="00C335BE" w:rsidRPr="00DA7DAC">
              <w:rPr>
                <w:sz w:val="24"/>
                <w:szCs w:val="24"/>
              </w:rPr>
              <w:t>.</w:t>
            </w:r>
          </w:p>
        </w:tc>
      </w:tr>
      <w:tr w:rsidR="00FC640E" w14:paraId="719DEA77" w14:textId="77777777" w:rsidTr="2657FBE6">
        <w:trPr>
          <w:cantSplit/>
        </w:trPr>
        <w:tc>
          <w:tcPr>
            <w:tcW w:w="2565" w:type="dxa"/>
          </w:tcPr>
          <w:p w14:paraId="01DA74A6" w14:textId="77777777" w:rsidR="008349AC" w:rsidRPr="00DA7DAC" w:rsidRDefault="00E83039" w:rsidP="0088404E">
            <w:pPr>
              <w:spacing w:before="120" w:after="240"/>
              <w:ind w:left="181"/>
              <w:rPr>
                <w:b/>
                <w:bCs/>
                <w:color w:val="000000" w:themeColor="text1"/>
                <w:sz w:val="24"/>
                <w:szCs w:val="24"/>
              </w:rPr>
            </w:pPr>
            <w:r w:rsidRPr="00DA7DAC">
              <w:rPr>
                <w:b/>
                <w:bCs/>
                <w:color w:val="000000" w:themeColor="text1"/>
                <w:sz w:val="24"/>
                <w:szCs w:val="24"/>
              </w:rPr>
              <w:t>Change</w:t>
            </w:r>
          </w:p>
        </w:tc>
        <w:tc>
          <w:tcPr>
            <w:tcW w:w="6615" w:type="dxa"/>
          </w:tcPr>
          <w:p w14:paraId="34B9AC51" w14:textId="77777777" w:rsidR="005B5783" w:rsidRPr="00DA7DAC" w:rsidRDefault="00E83039" w:rsidP="005B5783">
            <w:pPr>
              <w:spacing w:before="120" w:after="240"/>
              <w:ind w:left="181"/>
              <w:jc w:val="both"/>
              <w:rPr>
                <w:color w:val="000000" w:themeColor="text1"/>
                <w:sz w:val="24"/>
                <w:szCs w:val="24"/>
              </w:rPr>
            </w:pPr>
            <w:r w:rsidRPr="00DA7DAC">
              <w:rPr>
                <w:color w:val="000000" w:themeColor="text1"/>
                <w:sz w:val="24"/>
                <w:szCs w:val="24"/>
              </w:rPr>
              <w:t>An amendment to any of the following:</w:t>
            </w:r>
          </w:p>
          <w:p w14:paraId="5214791E" w14:textId="77777777" w:rsidR="005B5783" w:rsidRPr="00DA7DAC" w:rsidRDefault="00E83039" w:rsidP="00896B8D">
            <w:pPr>
              <w:pStyle w:val="ListParagraph"/>
              <w:numPr>
                <w:ilvl w:val="0"/>
                <w:numId w:val="43"/>
              </w:numPr>
              <w:spacing w:before="120" w:after="240"/>
              <w:jc w:val="both"/>
              <w:rPr>
                <w:color w:val="000000" w:themeColor="text1"/>
                <w:sz w:val="24"/>
                <w:szCs w:val="24"/>
              </w:rPr>
            </w:pPr>
            <w:r w:rsidRPr="00DA7DAC">
              <w:rPr>
                <w:color w:val="000000" w:themeColor="text1"/>
                <w:sz w:val="24"/>
                <w:szCs w:val="24"/>
              </w:rPr>
              <w:t>Locally Negotiated Agreements</w:t>
            </w:r>
          </w:p>
          <w:p w14:paraId="76774EA2" w14:textId="77777777" w:rsidR="00F044DC" w:rsidRPr="00DA7DAC" w:rsidRDefault="00E83039" w:rsidP="00896B8D">
            <w:pPr>
              <w:pStyle w:val="ListParagraph"/>
              <w:numPr>
                <w:ilvl w:val="0"/>
                <w:numId w:val="43"/>
              </w:numPr>
              <w:spacing w:before="120" w:after="240"/>
              <w:jc w:val="both"/>
              <w:rPr>
                <w:color w:val="000000" w:themeColor="text1"/>
                <w:sz w:val="24"/>
                <w:szCs w:val="24"/>
              </w:rPr>
            </w:pPr>
            <w:r w:rsidRPr="00DA7DAC">
              <w:rPr>
                <w:color w:val="000000" w:themeColor="text1"/>
                <w:sz w:val="24"/>
                <w:szCs w:val="24"/>
              </w:rPr>
              <w:t>Funding arrangements</w:t>
            </w:r>
          </w:p>
          <w:p w14:paraId="5A109BC7" w14:textId="1D393BD3" w:rsidR="00F044DC" w:rsidRPr="00DA7DAC" w:rsidRDefault="00E83039" w:rsidP="00896B8D">
            <w:pPr>
              <w:pStyle w:val="ListParagraph"/>
              <w:numPr>
                <w:ilvl w:val="0"/>
                <w:numId w:val="43"/>
              </w:numPr>
              <w:spacing w:before="120" w:after="240"/>
              <w:jc w:val="both"/>
              <w:rPr>
                <w:color w:val="000000" w:themeColor="text1"/>
                <w:sz w:val="24"/>
                <w:szCs w:val="24"/>
              </w:rPr>
            </w:pPr>
            <w:r w:rsidRPr="00DA7DAC">
              <w:rPr>
                <w:color w:val="000000" w:themeColor="text1"/>
                <w:sz w:val="24"/>
                <w:szCs w:val="24"/>
              </w:rPr>
              <w:t xml:space="preserve">Changes to the delivery of the curricula or assessment which underpin Placements, </w:t>
            </w:r>
          </w:p>
          <w:p w14:paraId="4A35161B" w14:textId="3F71AF74" w:rsidR="00697E67" w:rsidRPr="00DA7DAC" w:rsidRDefault="00E83039" w:rsidP="00CA7631">
            <w:pPr>
              <w:spacing w:before="120" w:after="240"/>
              <w:ind w:left="541"/>
              <w:jc w:val="both"/>
              <w:rPr>
                <w:color w:val="000000" w:themeColor="text1"/>
                <w:sz w:val="24"/>
                <w:szCs w:val="24"/>
              </w:rPr>
            </w:pPr>
            <w:r w:rsidRPr="00DA7DAC">
              <w:rPr>
                <w:color w:val="000000" w:themeColor="text1"/>
                <w:sz w:val="24"/>
                <w:szCs w:val="24"/>
              </w:rPr>
              <w:t>in accordance with the Change Control Process.</w:t>
            </w:r>
          </w:p>
        </w:tc>
      </w:tr>
      <w:tr w:rsidR="00FC640E" w14:paraId="7E11C029" w14:textId="77777777" w:rsidTr="2657FBE6">
        <w:trPr>
          <w:cantSplit/>
        </w:trPr>
        <w:tc>
          <w:tcPr>
            <w:tcW w:w="2565" w:type="dxa"/>
          </w:tcPr>
          <w:p w14:paraId="5238BD35" w14:textId="0E23C494" w:rsidR="008349AC" w:rsidRPr="00DA7DAC" w:rsidRDefault="00A137DA" w:rsidP="0088404E">
            <w:pPr>
              <w:spacing w:before="120" w:after="240"/>
              <w:ind w:left="181"/>
              <w:rPr>
                <w:b/>
                <w:bCs/>
                <w:color w:val="000000" w:themeColor="text1"/>
                <w:sz w:val="24"/>
                <w:szCs w:val="24"/>
              </w:rPr>
            </w:pPr>
            <w:r w:rsidRPr="00DA7DAC">
              <w:rPr>
                <w:b/>
                <w:bCs/>
                <w:color w:val="000000" w:themeColor="text1"/>
                <w:sz w:val="24"/>
                <w:szCs w:val="24"/>
              </w:rPr>
              <w:t>Change Control Notice</w:t>
            </w:r>
          </w:p>
        </w:tc>
        <w:tc>
          <w:tcPr>
            <w:tcW w:w="6615" w:type="dxa"/>
          </w:tcPr>
          <w:p w14:paraId="65BF7C55" w14:textId="2AF519A0" w:rsidR="009B2927" w:rsidRPr="00DA7DAC" w:rsidRDefault="00E83039" w:rsidP="00CA7631">
            <w:pPr>
              <w:spacing w:before="120" w:after="240"/>
              <w:ind w:left="181"/>
              <w:jc w:val="both"/>
              <w:rPr>
                <w:color w:val="000000" w:themeColor="text1"/>
                <w:sz w:val="24"/>
                <w:szCs w:val="24"/>
              </w:rPr>
            </w:pPr>
            <w:r w:rsidRPr="00DA7DAC">
              <w:rPr>
                <w:color w:val="000000" w:themeColor="text1"/>
                <w:sz w:val="24"/>
                <w:szCs w:val="24"/>
              </w:rPr>
              <w:t>The written record of any Change agreed or to be agreed by the Parties pursuant to the Change Control Process.</w:t>
            </w:r>
          </w:p>
        </w:tc>
      </w:tr>
      <w:tr w:rsidR="00FC640E" w14:paraId="617728C0" w14:textId="77777777" w:rsidTr="2657FBE6">
        <w:trPr>
          <w:cantSplit/>
        </w:trPr>
        <w:tc>
          <w:tcPr>
            <w:tcW w:w="2565" w:type="dxa"/>
          </w:tcPr>
          <w:p w14:paraId="0A05EBB2" w14:textId="77777777" w:rsidR="008349AC" w:rsidRPr="00DA7DAC" w:rsidRDefault="00E83039" w:rsidP="0088404E">
            <w:pPr>
              <w:spacing w:before="120" w:after="240"/>
              <w:ind w:left="181"/>
              <w:rPr>
                <w:b/>
                <w:bCs/>
                <w:color w:val="000000" w:themeColor="text1"/>
                <w:sz w:val="24"/>
                <w:szCs w:val="24"/>
              </w:rPr>
            </w:pPr>
            <w:r w:rsidRPr="00DA7DAC">
              <w:rPr>
                <w:b/>
                <w:bCs/>
                <w:color w:val="000000" w:themeColor="text1"/>
                <w:sz w:val="24"/>
                <w:szCs w:val="24"/>
              </w:rPr>
              <w:t>Change Control Process</w:t>
            </w:r>
          </w:p>
        </w:tc>
        <w:tc>
          <w:tcPr>
            <w:tcW w:w="6615" w:type="dxa"/>
          </w:tcPr>
          <w:p w14:paraId="202FB673" w14:textId="052D5FC2" w:rsidR="00E870F0" w:rsidRPr="00DA7DAC" w:rsidRDefault="00E83039" w:rsidP="00CA7631">
            <w:pPr>
              <w:spacing w:before="120" w:after="240"/>
              <w:ind w:left="181"/>
              <w:jc w:val="both"/>
              <w:rPr>
                <w:color w:val="000000" w:themeColor="text1"/>
                <w:sz w:val="24"/>
                <w:szCs w:val="24"/>
              </w:rPr>
            </w:pPr>
            <w:r w:rsidRPr="00DA7DAC">
              <w:rPr>
                <w:color w:val="000000" w:themeColor="text1"/>
                <w:sz w:val="24"/>
                <w:szCs w:val="24"/>
              </w:rPr>
              <w:t>The change control process referred to in clause 23.</w:t>
            </w:r>
          </w:p>
        </w:tc>
      </w:tr>
      <w:tr w:rsidR="00FC640E" w14:paraId="72D54048" w14:textId="77777777" w:rsidTr="2657FBE6">
        <w:trPr>
          <w:cantSplit/>
        </w:trPr>
        <w:tc>
          <w:tcPr>
            <w:tcW w:w="2565" w:type="dxa"/>
          </w:tcPr>
          <w:p w14:paraId="336338D3" w14:textId="3BD01E39" w:rsidR="00FD5D67" w:rsidRPr="00DA7DAC" w:rsidRDefault="00E83039" w:rsidP="007E4BC0">
            <w:pPr>
              <w:spacing w:before="120" w:after="240"/>
              <w:ind w:left="181"/>
              <w:rPr>
                <w:b/>
                <w:bCs/>
                <w:color w:val="000000" w:themeColor="text1"/>
                <w:sz w:val="24"/>
                <w:szCs w:val="24"/>
              </w:rPr>
            </w:pPr>
            <w:r w:rsidRPr="00DA7DAC">
              <w:rPr>
                <w:b/>
                <w:bCs/>
                <w:color w:val="000000" w:themeColor="text1"/>
                <w:sz w:val="24"/>
                <w:szCs w:val="24"/>
              </w:rPr>
              <w:t>Devolved Funding</w:t>
            </w:r>
          </w:p>
        </w:tc>
        <w:tc>
          <w:tcPr>
            <w:tcW w:w="6615" w:type="dxa"/>
          </w:tcPr>
          <w:p w14:paraId="0087BFC9" w14:textId="55DD71CE" w:rsidR="00DB7E00" w:rsidRPr="00DA7DAC" w:rsidRDefault="00E83039" w:rsidP="00DB7E00">
            <w:pPr>
              <w:spacing w:before="120" w:after="240"/>
              <w:ind w:left="181"/>
              <w:jc w:val="both"/>
              <w:rPr>
                <w:color w:val="000000" w:themeColor="text1"/>
                <w:sz w:val="24"/>
                <w:szCs w:val="24"/>
              </w:rPr>
            </w:pPr>
            <w:r w:rsidRPr="00DA7DAC">
              <w:rPr>
                <w:color w:val="000000" w:themeColor="text1"/>
                <w:sz w:val="24"/>
                <w:szCs w:val="24"/>
              </w:rPr>
              <w:t>Funding that is delegated to the Education Provider to manage clinical Placements on NHS England’s behalf.</w:t>
            </w:r>
          </w:p>
        </w:tc>
      </w:tr>
      <w:tr w:rsidR="00FC640E" w14:paraId="0E774871" w14:textId="77777777" w:rsidTr="2657FBE6">
        <w:trPr>
          <w:cantSplit/>
        </w:trPr>
        <w:tc>
          <w:tcPr>
            <w:tcW w:w="2565" w:type="dxa"/>
          </w:tcPr>
          <w:p w14:paraId="7A10082F" w14:textId="77777777" w:rsidR="00556EEA" w:rsidRPr="00DA7DAC" w:rsidRDefault="00E83039" w:rsidP="00CD64CB">
            <w:pPr>
              <w:spacing w:before="120" w:after="240"/>
              <w:ind w:left="181"/>
              <w:rPr>
                <w:b/>
                <w:bCs/>
                <w:color w:val="000000" w:themeColor="text1"/>
                <w:sz w:val="24"/>
                <w:szCs w:val="24"/>
              </w:rPr>
            </w:pPr>
            <w:r w:rsidRPr="00DA7DAC">
              <w:rPr>
                <w:b/>
                <w:bCs/>
                <w:color w:val="000000" w:themeColor="text1"/>
                <w:sz w:val="24"/>
                <w:szCs w:val="24"/>
              </w:rPr>
              <w:t>Education Provider</w:t>
            </w:r>
          </w:p>
        </w:tc>
        <w:tc>
          <w:tcPr>
            <w:tcW w:w="6615" w:type="dxa"/>
          </w:tcPr>
          <w:p w14:paraId="5416EC62" w14:textId="0D39098E" w:rsidR="00556EEA" w:rsidRPr="00DA7DAC" w:rsidRDefault="00627D6F" w:rsidP="00627D6F">
            <w:pPr>
              <w:spacing w:before="120" w:after="240"/>
              <w:ind w:left="181"/>
              <w:jc w:val="both"/>
              <w:rPr>
                <w:color w:val="000000" w:themeColor="text1"/>
                <w:sz w:val="24"/>
                <w:szCs w:val="24"/>
                <w:shd w:val="clear" w:color="auto" w:fill="D9E1F2"/>
              </w:rPr>
            </w:pPr>
            <w:r w:rsidRPr="00DA7DAC">
              <w:rPr>
                <w:rFonts w:eastAsia="Calibri"/>
                <w:color w:val="000000" w:themeColor="text1"/>
                <w:sz w:val="24"/>
                <w:szCs w:val="24"/>
                <w:lang w:eastAsia="en-US"/>
              </w:rPr>
              <w:t xml:space="preserve">The contracted provider of certain education and training services who is signed up to provide tuition services pursuant to an NHS Education Funding Agreement, and is named in the parties section above. </w:t>
            </w:r>
          </w:p>
        </w:tc>
      </w:tr>
      <w:tr w:rsidR="00FC640E" w14:paraId="58D166EB" w14:textId="77777777" w:rsidTr="2657FBE6">
        <w:trPr>
          <w:cantSplit/>
        </w:trPr>
        <w:tc>
          <w:tcPr>
            <w:tcW w:w="2565" w:type="dxa"/>
          </w:tcPr>
          <w:p w14:paraId="1122CC8E" w14:textId="77777777" w:rsidR="00BB5807" w:rsidRPr="00DA7DAC" w:rsidRDefault="00E83039" w:rsidP="00CD64CB">
            <w:pPr>
              <w:spacing w:before="120" w:after="240"/>
              <w:ind w:left="181"/>
              <w:rPr>
                <w:b/>
                <w:bCs/>
                <w:color w:val="000000" w:themeColor="text1"/>
                <w:sz w:val="24"/>
                <w:szCs w:val="24"/>
              </w:rPr>
            </w:pPr>
            <w:r w:rsidRPr="00DA7DAC">
              <w:rPr>
                <w:b/>
                <w:bCs/>
                <w:color w:val="000000" w:themeColor="text1"/>
                <w:sz w:val="24"/>
                <w:szCs w:val="24"/>
              </w:rPr>
              <w:t>Education Provider Staff</w:t>
            </w:r>
          </w:p>
        </w:tc>
        <w:tc>
          <w:tcPr>
            <w:tcW w:w="6615" w:type="dxa"/>
          </w:tcPr>
          <w:p w14:paraId="7F0E0B38" w14:textId="77777777" w:rsidR="00BB5807" w:rsidRPr="00DA7DAC" w:rsidRDefault="00E83039" w:rsidP="00B2059E">
            <w:pPr>
              <w:spacing w:before="120" w:after="240"/>
              <w:ind w:left="181"/>
              <w:jc w:val="both"/>
              <w:rPr>
                <w:rFonts w:eastAsia="Calibri"/>
                <w:color w:val="000000" w:themeColor="text1"/>
                <w:sz w:val="24"/>
                <w:szCs w:val="24"/>
                <w:lang w:eastAsia="en-US"/>
              </w:rPr>
            </w:pPr>
            <w:r w:rsidRPr="00DA7DAC">
              <w:rPr>
                <w:rFonts w:eastAsia="Calibri"/>
                <w:color w:val="000000" w:themeColor="text1"/>
                <w:sz w:val="24"/>
                <w:szCs w:val="24"/>
                <w:lang w:eastAsia="en-US"/>
              </w:rPr>
              <w:t>Staff employed or engaged by the Education Provider.</w:t>
            </w:r>
          </w:p>
        </w:tc>
      </w:tr>
      <w:tr w:rsidR="00FC640E" w14:paraId="641F8357" w14:textId="77777777" w:rsidTr="2657FBE6">
        <w:trPr>
          <w:cantSplit/>
        </w:trPr>
        <w:tc>
          <w:tcPr>
            <w:tcW w:w="2565" w:type="dxa"/>
          </w:tcPr>
          <w:p w14:paraId="74661DB5" w14:textId="77777777" w:rsidR="008B581A" w:rsidRPr="00DA7DAC" w:rsidRDefault="00E83039" w:rsidP="00CD64CB">
            <w:pPr>
              <w:spacing w:before="120" w:after="240"/>
              <w:ind w:left="181"/>
              <w:rPr>
                <w:b/>
                <w:bCs/>
                <w:color w:val="000000" w:themeColor="text1"/>
                <w:sz w:val="24"/>
                <w:szCs w:val="24"/>
              </w:rPr>
            </w:pPr>
            <w:r w:rsidRPr="00DA7DAC">
              <w:rPr>
                <w:b/>
                <w:bCs/>
                <w:color w:val="000000" w:themeColor="text1"/>
                <w:sz w:val="24"/>
                <w:szCs w:val="24"/>
              </w:rPr>
              <w:t>Elective</w:t>
            </w:r>
          </w:p>
        </w:tc>
        <w:tc>
          <w:tcPr>
            <w:tcW w:w="6615" w:type="dxa"/>
          </w:tcPr>
          <w:p w14:paraId="0C8EAEE1" w14:textId="5DF7DE5E" w:rsidR="00530B09" w:rsidRPr="00DA7DAC" w:rsidRDefault="00E83039" w:rsidP="008B581A">
            <w:pPr>
              <w:spacing w:before="120" w:after="240"/>
              <w:ind w:left="181"/>
              <w:jc w:val="both"/>
              <w:rPr>
                <w:rFonts w:eastAsia="Calibri"/>
                <w:color w:val="000000" w:themeColor="text1"/>
                <w:sz w:val="24"/>
                <w:szCs w:val="24"/>
                <w:lang w:eastAsia="en-US"/>
              </w:rPr>
            </w:pPr>
            <w:r w:rsidRPr="00DA7DAC">
              <w:rPr>
                <w:rFonts w:eastAsia="Calibri"/>
                <w:color w:val="000000" w:themeColor="text1"/>
                <w:sz w:val="24"/>
                <w:szCs w:val="24"/>
                <w:lang w:eastAsia="en-US"/>
              </w:rPr>
              <w:t xml:space="preserve">A required clinical Placement with a large degree of Learner choice that may be organised by the Learner. </w:t>
            </w:r>
          </w:p>
          <w:p w14:paraId="58D7A69C" w14:textId="77777777" w:rsidR="008B581A" w:rsidRPr="00DA7DAC" w:rsidRDefault="00E83039" w:rsidP="00925391">
            <w:pPr>
              <w:spacing w:before="120" w:after="240"/>
              <w:ind w:left="181"/>
              <w:jc w:val="both"/>
              <w:rPr>
                <w:color w:val="000000" w:themeColor="text1"/>
                <w:sz w:val="24"/>
                <w:szCs w:val="24"/>
              </w:rPr>
            </w:pPr>
            <w:r w:rsidRPr="00DA7DAC">
              <w:rPr>
                <w:rFonts w:eastAsia="Calibri"/>
                <w:color w:val="000000" w:themeColor="text1"/>
                <w:sz w:val="24"/>
                <w:szCs w:val="24"/>
                <w:lang w:eastAsia="en-US"/>
              </w:rPr>
              <w:t>An Elective may be completed in the UK or abroad.</w:t>
            </w:r>
          </w:p>
        </w:tc>
      </w:tr>
      <w:tr w:rsidR="00FC640E" w14:paraId="31D8A02B" w14:textId="77777777" w:rsidTr="2657FBE6">
        <w:trPr>
          <w:cantSplit/>
        </w:trPr>
        <w:tc>
          <w:tcPr>
            <w:tcW w:w="2565" w:type="dxa"/>
          </w:tcPr>
          <w:p w14:paraId="27FE8430"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Exposure Prone Procedures</w:t>
            </w:r>
          </w:p>
        </w:tc>
        <w:tc>
          <w:tcPr>
            <w:tcW w:w="6615" w:type="dxa"/>
          </w:tcPr>
          <w:p w14:paraId="6A21E845" w14:textId="77777777" w:rsidR="009A2DF9" w:rsidRPr="00DA7DAC" w:rsidRDefault="00E83039" w:rsidP="009A2DF9">
            <w:pPr>
              <w:spacing w:before="120" w:after="240"/>
              <w:ind w:left="181"/>
              <w:jc w:val="both"/>
              <w:rPr>
                <w:color w:val="000000" w:themeColor="text1"/>
                <w:sz w:val="24"/>
                <w:szCs w:val="24"/>
                <w:shd w:val="clear" w:color="auto" w:fill="D9E1F2"/>
              </w:rPr>
            </w:pPr>
            <w:r w:rsidRPr="00DA7DAC">
              <w:rPr>
                <w:color w:val="000000" w:themeColor="text1"/>
                <w:sz w:val="24"/>
                <w:szCs w:val="24"/>
              </w:rPr>
              <w:t>Invasive procedures where there is a risk that injury to a member of Staff may result in the exposure of the patient’s open tissues to the blood of the member of Staff.</w:t>
            </w:r>
          </w:p>
        </w:tc>
      </w:tr>
      <w:tr w:rsidR="00FC640E" w14:paraId="78B4B154" w14:textId="77777777" w:rsidTr="2657FBE6">
        <w:trPr>
          <w:cantSplit/>
        </w:trPr>
        <w:tc>
          <w:tcPr>
            <w:tcW w:w="2565" w:type="dxa"/>
          </w:tcPr>
          <w:p w14:paraId="681A18A5" w14:textId="4DBC51CE" w:rsidR="00A5425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Forum</w:t>
            </w:r>
          </w:p>
        </w:tc>
        <w:tc>
          <w:tcPr>
            <w:tcW w:w="6615" w:type="dxa"/>
          </w:tcPr>
          <w:p w14:paraId="4C306C39" w14:textId="71B572DF" w:rsidR="00A54259" w:rsidRPr="00DA7DAC" w:rsidRDefault="00E83039" w:rsidP="00A54259">
            <w:pPr>
              <w:spacing w:before="120" w:after="240"/>
              <w:jc w:val="both"/>
              <w:rPr>
                <w:color w:val="000000" w:themeColor="text1"/>
                <w:sz w:val="24"/>
                <w:szCs w:val="24"/>
              </w:rPr>
            </w:pPr>
            <w:r w:rsidRPr="00DA7DAC">
              <w:rPr>
                <w:color w:val="000000" w:themeColor="text1"/>
                <w:sz w:val="24"/>
                <w:szCs w:val="24"/>
              </w:rPr>
              <w:t xml:space="preserve">   Regional Dental School Liaison Committee</w:t>
            </w:r>
          </w:p>
        </w:tc>
      </w:tr>
      <w:tr w:rsidR="00FC640E" w14:paraId="35490262" w14:textId="77777777" w:rsidTr="2657FBE6">
        <w:trPr>
          <w:cantSplit/>
        </w:trPr>
        <w:tc>
          <w:tcPr>
            <w:tcW w:w="2565" w:type="dxa"/>
          </w:tcPr>
          <w:p w14:paraId="5E856A2F"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Governing Documents</w:t>
            </w:r>
          </w:p>
        </w:tc>
        <w:tc>
          <w:tcPr>
            <w:tcW w:w="6615" w:type="dxa"/>
          </w:tcPr>
          <w:p w14:paraId="3F4781BD" w14:textId="77777777"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The constitution, standing financial instructions, scheme of delegation, and/or other document overseeing the governance of a Party.</w:t>
            </w:r>
          </w:p>
        </w:tc>
      </w:tr>
      <w:tr w:rsidR="00FC640E" w14:paraId="0B34A7D7" w14:textId="77777777" w:rsidTr="2657FBE6">
        <w:trPr>
          <w:cantSplit/>
        </w:trPr>
        <w:tc>
          <w:tcPr>
            <w:tcW w:w="2565" w:type="dxa"/>
          </w:tcPr>
          <w:p w14:paraId="4CED3175"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Guidance</w:t>
            </w:r>
          </w:p>
        </w:tc>
        <w:tc>
          <w:tcPr>
            <w:tcW w:w="6615" w:type="dxa"/>
          </w:tcPr>
          <w:p w14:paraId="428F36C3" w14:textId="1C2AA5CD"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The Education and Training Tariff guidance published by the Department of Health and Social Care (as may be updated and/or superseded from time to time and which may be published in future by the Department of Health and Social Care or NHS England). </w:t>
            </w:r>
          </w:p>
        </w:tc>
      </w:tr>
      <w:tr w:rsidR="00FC640E" w14:paraId="7A79A725" w14:textId="77777777" w:rsidTr="2657FBE6">
        <w:trPr>
          <w:cantSplit/>
        </w:trPr>
        <w:tc>
          <w:tcPr>
            <w:tcW w:w="2565" w:type="dxa"/>
          </w:tcPr>
          <w:p w14:paraId="7E17A424" w14:textId="580D1438"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Local Dental School Liaison Committee</w:t>
            </w:r>
          </w:p>
        </w:tc>
        <w:tc>
          <w:tcPr>
            <w:tcW w:w="6615" w:type="dxa"/>
          </w:tcPr>
          <w:p w14:paraId="6C00EC64" w14:textId="5C935B89" w:rsidR="009A2DF9" w:rsidRPr="00DA7DAC" w:rsidRDefault="00E83039" w:rsidP="00896B8D">
            <w:pPr>
              <w:spacing w:before="120" w:after="240"/>
              <w:ind w:left="181"/>
              <w:jc w:val="both"/>
              <w:rPr>
                <w:bCs/>
                <w:color w:val="000000" w:themeColor="text1"/>
                <w:sz w:val="24"/>
                <w:szCs w:val="24"/>
              </w:rPr>
            </w:pPr>
            <w:r w:rsidRPr="00DA7DAC">
              <w:rPr>
                <w:bCs/>
                <w:color w:val="000000" w:themeColor="text1"/>
                <w:sz w:val="24"/>
                <w:szCs w:val="24"/>
              </w:rPr>
              <w:t>An operational group established in accordance with clause 17 of this TPA-UGDE to facilitate collaboration and sharing of best practice between NHS England, local Education and Placement Providers in accordance with its terms of reference published by NHS England from time to time.</w:t>
            </w:r>
          </w:p>
        </w:tc>
      </w:tr>
      <w:tr w:rsidR="00FC640E" w14:paraId="3BF0B0FA" w14:textId="77777777" w:rsidTr="2657FBE6">
        <w:trPr>
          <w:cantSplit/>
        </w:trPr>
        <w:tc>
          <w:tcPr>
            <w:tcW w:w="2565" w:type="dxa"/>
          </w:tcPr>
          <w:p w14:paraId="280E2929" w14:textId="089086FE" w:rsidR="0081630A" w:rsidRPr="00DA7DAC" w:rsidRDefault="00E83039" w:rsidP="007B267C">
            <w:pPr>
              <w:spacing w:before="120" w:after="240"/>
              <w:ind w:left="181"/>
              <w:rPr>
                <w:b/>
                <w:bCs/>
                <w:color w:val="000000" w:themeColor="text1"/>
                <w:sz w:val="24"/>
                <w:szCs w:val="24"/>
              </w:rPr>
            </w:pPr>
            <w:r w:rsidRPr="00DA7DAC">
              <w:rPr>
                <w:b/>
                <w:bCs/>
                <w:color w:val="000000" w:themeColor="text1"/>
                <w:sz w:val="24"/>
                <w:szCs w:val="24"/>
              </w:rPr>
              <w:t>Locally Negotiated Arrangements</w:t>
            </w:r>
          </w:p>
        </w:tc>
        <w:tc>
          <w:tcPr>
            <w:tcW w:w="6615" w:type="dxa"/>
          </w:tcPr>
          <w:p w14:paraId="0674B411" w14:textId="5EDF6CDC" w:rsidR="00AF7917" w:rsidRPr="00DA7DAC" w:rsidRDefault="009E4178" w:rsidP="00AF7917">
            <w:pPr>
              <w:spacing w:before="120" w:after="240"/>
              <w:ind w:left="181"/>
              <w:jc w:val="both"/>
              <w:rPr>
                <w:bCs/>
                <w:color w:val="000000" w:themeColor="text1"/>
                <w:sz w:val="24"/>
                <w:szCs w:val="24"/>
              </w:rPr>
            </w:pPr>
            <w:r w:rsidRPr="00DA7DAC">
              <w:rPr>
                <w:bCs/>
                <w:color w:val="000000" w:themeColor="text1"/>
                <w:sz w:val="24"/>
                <w:szCs w:val="24"/>
              </w:rPr>
              <w:t>Arrangements that have been negotiated between the Parties on a local level and which are related to local flexibilities allowed for within the Guidance. These arrangements are a defined split locally negotiated between the Education and Placement Providers. The ‘parties’ in this context mean the Education Provider and the Placement Provider.</w:t>
            </w:r>
          </w:p>
          <w:p w14:paraId="424DC0F8" w14:textId="2021034C" w:rsidR="005E3C39" w:rsidRPr="00DA7DAC" w:rsidRDefault="00E83039" w:rsidP="005E3C39">
            <w:pPr>
              <w:spacing w:before="120" w:after="240"/>
              <w:ind w:left="181"/>
              <w:jc w:val="both"/>
              <w:rPr>
                <w:bCs/>
                <w:color w:val="000000" w:themeColor="text1"/>
                <w:sz w:val="24"/>
                <w:szCs w:val="24"/>
              </w:rPr>
            </w:pPr>
            <w:r w:rsidRPr="00DA7DAC">
              <w:rPr>
                <w:bCs/>
                <w:color w:val="000000" w:themeColor="text1"/>
                <w:sz w:val="24"/>
                <w:szCs w:val="24"/>
              </w:rPr>
              <w:t>Each Party will be responsible for funding their costs, in the event that joint funding arrangements are not negotiated locally between the Parties where local flexibilities are allowed for within the Guidance.</w:t>
            </w:r>
          </w:p>
        </w:tc>
      </w:tr>
      <w:tr w:rsidR="00FC640E" w14:paraId="41317382" w14:textId="0A72DC42" w:rsidTr="2657FBE6">
        <w:trPr>
          <w:cantSplit/>
          <w:del w:id="86" w:author="Michael Rourke (HEMPSONS)" w:date="2026-05-08T11:21:00Z"/>
        </w:trPr>
        <w:tc>
          <w:tcPr>
            <w:tcW w:w="2565" w:type="dxa"/>
          </w:tcPr>
          <w:p w14:paraId="3F249577" w14:textId="2C46245F" w:rsidR="009A2DF9" w:rsidRPr="00DA7DAC" w:rsidRDefault="00E83039" w:rsidP="009A2DF9">
            <w:pPr>
              <w:spacing w:before="120" w:after="240"/>
              <w:ind w:left="181"/>
              <w:rPr>
                <w:del w:id="87" w:author="Michael Rourke (HEMPSONS)" w:date="2026-05-08T11:21:00Z"/>
                <w:b/>
                <w:bCs/>
                <w:strike/>
                <w:sz w:val="24"/>
                <w:szCs w:val="24"/>
              </w:rPr>
            </w:pPr>
            <w:del w:id="88" w:author="Michael Rourke (HEMPSONS)" w:date="2026-05-08T11:21:00Z">
              <w:r w:rsidRPr="00DA7DAC">
                <w:rPr>
                  <w:b/>
                  <w:bCs/>
                  <w:strike/>
                  <w:sz w:val="24"/>
                  <w:szCs w:val="24"/>
                </w:rPr>
                <w:delText xml:space="preserve">National </w:delText>
              </w:r>
              <w:r w:rsidR="008539F3" w:rsidRPr="00DA7DAC">
                <w:rPr>
                  <w:b/>
                  <w:bCs/>
                  <w:strike/>
                  <w:sz w:val="24"/>
                  <w:szCs w:val="24"/>
                </w:rPr>
                <w:delText>Dental</w:delText>
              </w:r>
              <w:r w:rsidRPr="00DA7DAC">
                <w:rPr>
                  <w:b/>
                  <w:bCs/>
                  <w:strike/>
                  <w:sz w:val="24"/>
                  <w:szCs w:val="24"/>
                </w:rPr>
                <w:delText xml:space="preserve"> School Liaison Committee</w:delText>
              </w:r>
            </w:del>
          </w:p>
        </w:tc>
        <w:tc>
          <w:tcPr>
            <w:tcW w:w="6615" w:type="dxa"/>
          </w:tcPr>
          <w:p w14:paraId="7986BDEF" w14:textId="1FBF56D5" w:rsidR="00031708" w:rsidRPr="00DA7DAC" w:rsidRDefault="00E83039" w:rsidP="00031708">
            <w:pPr>
              <w:spacing w:before="120" w:after="240"/>
              <w:ind w:left="181"/>
              <w:jc w:val="both"/>
              <w:rPr>
                <w:del w:id="89" w:author="Michael Rourke (HEMPSONS)" w:date="2026-05-08T11:21:00Z"/>
                <w:strike/>
                <w:sz w:val="24"/>
                <w:szCs w:val="24"/>
              </w:rPr>
            </w:pPr>
            <w:del w:id="90" w:author="Michael Rourke (HEMPSONS)" w:date="2026-05-08T11:21:00Z">
              <w:r w:rsidRPr="00DA7DAC">
                <w:rPr>
                  <w:strike/>
                  <w:sz w:val="24"/>
                  <w:szCs w:val="24"/>
                </w:rPr>
                <w:delText xml:space="preserve">The strategic level group within </w:delText>
              </w:r>
              <w:r w:rsidR="00C335BE" w:rsidRPr="00DA7DAC">
                <w:rPr>
                  <w:strike/>
                  <w:sz w:val="24"/>
                  <w:szCs w:val="24"/>
                </w:rPr>
                <w:delText>NHS</w:delText>
              </w:r>
              <w:r w:rsidR="009067F4" w:rsidRPr="00DA7DAC">
                <w:rPr>
                  <w:strike/>
                  <w:sz w:val="24"/>
                  <w:szCs w:val="24"/>
                </w:rPr>
                <w:delText xml:space="preserve"> </w:delText>
              </w:r>
              <w:r w:rsidRPr="00DA7DAC">
                <w:rPr>
                  <w:strike/>
                  <w:sz w:val="24"/>
                  <w:szCs w:val="24"/>
                </w:rPr>
                <w:delText>E</w:delText>
              </w:r>
              <w:r w:rsidR="009067F4" w:rsidRPr="00DA7DAC">
                <w:rPr>
                  <w:strike/>
                  <w:sz w:val="24"/>
                  <w:szCs w:val="24"/>
                </w:rPr>
                <w:delText>ngland</w:delText>
              </w:r>
              <w:r w:rsidRPr="00DA7DAC">
                <w:rPr>
                  <w:strike/>
                  <w:sz w:val="24"/>
                  <w:szCs w:val="24"/>
                </w:rPr>
                <w:delText xml:space="preserve"> that will seek to ensure consistency, transparency and the alignment of best practice in monitoring the quality of the learning environment and in </w:delText>
              </w:r>
              <w:r w:rsidR="00D91A17" w:rsidRPr="00DA7DAC">
                <w:rPr>
                  <w:strike/>
                  <w:sz w:val="24"/>
                  <w:szCs w:val="24"/>
                </w:rPr>
                <w:delText>D</w:delText>
              </w:r>
              <w:r w:rsidR="00701020" w:rsidRPr="00DA7DAC">
                <w:rPr>
                  <w:strike/>
                  <w:sz w:val="24"/>
                  <w:szCs w:val="24"/>
                </w:rPr>
                <w:delText xml:space="preserve">ental undergraduate </w:delText>
              </w:r>
              <w:r w:rsidRPr="00DA7DAC">
                <w:rPr>
                  <w:strike/>
                  <w:sz w:val="24"/>
                  <w:szCs w:val="24"/>
                </w:rPr>
                <w:delText>tariff</w:delText>
              </w:r>
              <w:r w:rsidRPr="00DA7DAC">
                <w:rPr>
                  <w:strike/>
                  <w:sz w:val="24"/>
                  <w:szCs w:val="24"/>
                </w:rPr>
                <w:delText xml:space="preserve"> financial models across the Regions in accordance with its terms of reference published by </w:delText>
              </w:r>
              <w:r w:rsidR="00C335BE" w:rsidRPr="00DA7DAC">
                <w:rPr>
                  <w:strike/>
                  <w:sz w:val="24"/>
                  <w:szCs w:val="24"/>
                </w:rPr>
                <w:delText>NHS</w:delText>
              </w:r>
              <w:r w:rsidR="009067F4" w:rsidRPr="00DA7DAC">
                <w:rPr>
                  <w:strike/>
                  <w:sz w:val="24"/>
                  <w:szCs w:val="24"/>
                </w:rPr>
                <w:delText xml:space="preserve"> </w:delText>
              </w:r>
              <w:r w:rsidRPr="00DA7DAC">
                <w:rPr>
                  <w:strike/>
                  <w:sz w:val="24"/>
                  <w:szCs w:val="24"/>
                </w:rPr>
                <w:delText>E</w:delText>
              </w:r>
              <w:r w:rsidR="009067F4" w:rsidRPr="00DA7DAC">
                <w:rPr>
                  <w:strike/>
                  <w:sz w:val="24"/>
                  <w:szCs w:val="24"/>
                </w:rPr>
                <w:delText>ngland</w:delText>
              </w:r>
              <w:r w:rsidRPr="00DA7DAC">
                <w:rPr>
                  <w:strike/>
                  <w:sz w:val="24"/>
                  <w:szCs w:val="24"/>
                </w:rPr>
                <w:delText xml:space="preserve"> from time to time.</w:delText>
              </w:r>
            </w:del>
          </w:p>
        </w:tc>
      </w:tr>
      <w:tr w:rsidR="00FC640E" w14:paraId="0C4FD41A" w14:textId="77777777" w:rsidTr="2657FBE6">
        <w:trPr>
          <w:cantSplit/>
        </w:trPr>
        <w:tc>
          <w:tcPr>
            <w:tcW w:w="2565" w:type="dxa"/>
          </w:tcPr>
          <w:p w14:paraId="21291B78" w14:textId="77777777" w:rsidR="009A2DF9" w:rsidRPr="00DA7DAC" w:rsidRDefault="00E83039" w:rsidP="009A2DF9">
            <w:pPr>
              <w:spacing w:before="120" w:after="240"/>
              <w:ind w:left="181"/>
              <w:rPr>
                <w:b/>
                <w:bCs/>
                <w:color w:val="000000" w:themeColor="text1"/>
                <w:sz w:val="24"/>
                <w:szCs w:val="24"/>
              </w:rPr>
            </w:pPr>
            <w:r w:rsidRPr="00DA7DAC">
              <w:rPr>
                <w:b/>
                <w:color w:val="000000" w:themeColor="text1"/>
                <w:sz w:val="24"/>
                <w:szCs w:val="24"/>
              </w:rPr>
              <w:t>National Variation</w:t>
            </w:r>
          </w:p>
        </w:tc>
        <w:tc>
          <w:tcPr>
            <w:tcW w:w="6615" w:type="dxa"/>
          </w:tcPr>
          <w:p w14:paraId="410F8AE2" w14:textId="50E0F554"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A variation mandated by NHS England to incorporate changes to Applicable Laws and/or Guidance as they may affect this agreement and notified to the Parties by whatever means NHS England may consider appropriate.</w:t>
            </w:r>
          </w:p>
        </w:tc>
      </w:tr>
      <w:tr w:rsidR="00FC640E" w14:paraId="62635591" w14:textId="77777777" w:rsidTr="2657FBE6">
        <w:trPr>
          <w:cantSplit/>
        </w:trPr>
        <w:tc>
          <w:tcPr>
            <w:tcW w:w="2565" w:type="dxa"/>
          </w:tcPr>
          <w:p w14:paraId="6D888E4F" w14:textId="6030515E" w:rsidR="009A2DF9" w:rsidRPr="00DA7DAC" w:rsidRDefault="00A137DA" w:rsidP="009A2DF9">
            <w:pPr>
              <w:spacing w:before="120" w:after="240"/>
              <w:ind w:left="181"/>
              <w:rPr>
                <w:b/>
                <w:bCs/>
                <w:color w:val="000000" w:themeColor="text1"/>
                <w:sz w:val="24"/>
                <w:szCs w:val="24"/>
              </w:rPr>
            </w:pPr>
            <w:r w:rsidRPr="00DA7DAC">
              <w:rPr>
                <w:b/>
                <w:bCs/>
                <w:color w:val="000000" w:themeColor="text1"/>
                <w:sz w:val="24"/>
                <w:szCs w:val="24"/>
              </w:rPr>
              <w:t>NHS Education Funding Agreement</w:t>
            </w:r>
          </w:p>
        </w:tc>
        <w:tc>
          <w:tcPr>
            <w:tcW w:w="6615" w:type="dxa"/>
          </w:tcPr>
          <w:p w14:paraId="2AC854A0" w14:textId="38AE799C"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The agreement entered into on or around the date of this agreement between the Placement Provider and NHS England, and the Education Provider and NHS England respectively.</w:t>
            </w:r>
          </w:p>
        </w:tc>
      </w:tr>
      <w:tr w:rsidR="00FC640E" w14:paraId="10021CDF" w14:textId="77777777" w:rsidTr="2657FBE6">
        <w:trPr>
          <w:cantSplit/>
        </w:trPr>
        <w:tc>
          <w:tcPr>
            <w:tcW w:w="2565" w:type="dxa"/>
          </w:tcPr>
          <w:p w14:paraId="6C59BA1C" w14:textId="1CF95EE5" w:rsidR="005444D4"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Personal Tutor</w:t>
            </w:r>
          </w:p>
        </w:tc>
        <w:tc>
          <w:tcPr>
            <w:tcW w:w="6615" w:type="dxa"/>
          </w:tcPr>
          <w:p w14:paraId="4945A61A" w14:textId="5C75A229" w:rsidR="005444D4"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The point of contact within the Education Provider, who provides a pastoral role throughout the degree. The Personal Tutor may give advice about which elective modules to choose, write a reference for job or postgraduate study applications or give advice on personal matters that might be affecting a Learner’s studies.</w:t>
            </w:r>
          </w:p>
        </w:tc>
      </w:tr>
      <w:tr w:rsidR="00FC640E" w14:paraId="12FFC53D" w14:textId="77777777" w:rsidTr="2657FBE6">
        <w:trPr>
          <w:cantSplit/>
        </w:trPr>
        <w:tc>
          <w:tcPr>
            <w:tcW w:w="2565" w:type="dxa"/>
          </w:tcPr>
          <w:p w14:paraId="3A18948B" w14:textId="1B3C2DF8"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Placement</w:t>
            </w:r>
          </w:p>
        </w:tc>
        <w:tc>
          <w:tcPr>
            <w:tcW w:w="6615" w:type="dxa"/>
          </w:tcPr>
          <w:p w14:paraId="5C076BAA" w14:textId="599D515F" w:rsidR="009A2DF9" w:rsidRPr="00DA7DAC" w:rsidRDefault="00907503" w:rsidP="009A2DF9">
            <w:pPr>
              <w:spacing w:before="120" w:after="240"/>
              <w:ind w:left="181"/>
              <w:jc w:val="both"/>
              <w:rPr>
                <w:color w:val="000000" w:themeColor="text1"/>
                <w:sz w:val="24"/>
                <w:szCs w:val="24"/>
              </w:rPr>
            </w:pPr>
            <w:r w:rsidRPr="00DA7DAC">
              <w:rPr>
                <w:color w:val="000000" w:themeColor="text1"/>
                <w:sz w:val="24"/>
                <w:szCs w:val="24"/>
              </w:rPr>
              <w:t xml:space="preserve">Any arrangement in which a Learner spends a block of time and longitudinal placements engaged in clinical learning in an environment that provides healthcare or related service to patients or the public as part of a Programme. </w:t>
            </w:r>
          </w:p>
          <w:p w14:paraId="3CC60021" w14:textId="42E8DC31" w:rsidR="00326D55" w:rsidRPr="00DA7DAC" w:rsidRDefault="00E83039" w:rsidP="00326D55">
            <w:pPr>
              <w:spacing w:before="120" w:after="240"/>
              <w:ind w:left="181"/>
              <w:jc w:val="both"/>
              <w:rPr>
                <w:color w:val="000000" w:themeColor="text1"/>
                <w:sz w:val="24"/>
                <w:szCs w:val="24"/>
              </w:rPr>
            </w:pPr>
            <w:r w:rsidRPr="00DA7DAC">
              <w:rPr>
                <w:color w:val="000000" w:themeColor="text1"/>
                <w:sz w:val="24"/>
                <w:szCs w:val="24"/>
              </w:rPr>
              <w:t xml:space="preserve">Clinical Placements take place primarily in a primary, secondary, </w:t>
            </w:r>
            <w:ins w:id="91" w:author="ADEOYE, Atilade (NHS ENGLAND)" w:date="2025-11-28T11:14:00Z">
              <w:r w:rsidR="00D32DA6" w:rsidRPr="00DA7DAC">
                <w:rPr>
                  <w:color w:val="000000" w:themeColor="text1"/>
                  <w:sz w:val="24"/>
                  <w:szCs w:val="24"/>
                </w:rPr>
                <w:t>community</w:t>
              </w:r>
            </w:ins>
            <w:ins w:id="92" w:author="ADEOYE, Atilade (NHS ENGLAND)" w:date="2025-11-28T11:15:00Z">
              <w:r w:rsidR="00820D98" w:rsidRPr="00DA7DAC">
                <w:rPr>
                  <w:color w:val="000000" w:themeColor="text1"/>
                  <w:sz w:val="24"/>
                  <w:szCs w:val="24"/>
                </w:rPr>
                <w:t>,</w:t>
              </w:r>
            </w:ins>
            <w:ins w:id="93" w:author="ADEOYE, Atilade (NHS ENGLAND)" w:date="2025-11-28T11:14:00Z">
              <w:r w:rsidR="00D32DA6" w:rsidRPr="00DA7DAC">
                <w:rPr>
                  <w:color w:val="000000" w:themeColor="text1"/>
                  <w:sz w:val="24"/>
                  <w:szCs w:val="24"/>
                </w:rPr>
                <w:t xml:space="preserve"> outreach </w:t>
              </w:r>
            </w:ins>
            <w:r w:rsidRPr="00DA7DAC">
              <w:rPr>
                <w:color w:val="000000" w:themeColor="text1"/>
                <w:sz w:val="24"/>
                <w:szCs w:val="24"/>
              </w:rPr>
              <w:t>or social care setting, but may also take place in charities, hospices and other non-NHS organisations including voluntary and independent sector organisations. Clinical Placements often encompass active involvement in patient care, but they can also be classroom based to enable the required clinical Placement learning or observing health or social care processes.</w:t>
            </w:r>
          </w:p>
        </w:tc>
      </w:tr>
      <w:tr w:rsidR="00FC640E" w14:paraId="59EA44F9" w14:textId="77777777" w:rsidTr="2657FBE6">
        <w:trPr>
          <w:cantSplit/>
        </w:trPr>
        <w:tc>
          <w:tcPr>
            <w:tcW w:w="2565" w:type="dxa"/>
          </w:tcPr>
          <w:p w14:paraId="793E6111" w14:textId="588240F1"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Placement Agreement</w:t>
            </w:r>
          </w:p>
        </w:tc>
        <w:tc>
          <w:tcPr>
            <w:tcW w:w="6615" w:type="dxa"/>
          </w:tcPr>
          <w:p w14:paraId="691EB3F2" w14:textId="187C362F"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An agreement between an Education Provider and a Placement Provider which contains specific detail relating to Placement activities and the roles and responsibilities of the Education Provider and the Placement Provider respectively. The Placement Agreement will be developed and agreed by the Education Provider and the Placement Provider. It may be in the standard template format made available by NHS England.</w:t>
            </w:r>
          </w:p>
        </w:tc>
      </w:tr>
      <w:tr w:rsidR="00FC640E" w14:paraId="65B8728F" w14:textId="77777777" w:rsidTr="2657FBE6">
        <w:trPr>
          <w:cantSplit/>
        </w:trPr>
        <w:tc>
          <w:tcPr>
            <w:tcW w:w="2565" w:type="dxa"/>
          </w:tcPr>
          <w:p w14:paraId="0B64DA2E" w14:textId="1BDDAAC4"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Placement Provider</w:t>
            </w:r>
          </w:p>
        </w:tc>
        <w:tc>
          <w:tcPr>
            <w:tcW w:w="6615" w:type="dxa"/>
          </w:tcPr>
          <w:p w14:paraId="3712C265" w14:textId="6A5D0253" w:rsidR="009A2DF9" w:rsidRPr="00DA7DAC" w:rsidRDefault="00E83039" w:rsidP="00C30D48">
            <w:pPr>
              <w:spacing w:before="120" w:after="240"/>
              <w:ind w:left="181"/>
              <w:jc w:val="both"/>
              <w:rPr>
                <w:color w:val="000000" w:themeColor="text1"/>
                <w:sz w:val="24"/>
                <w:szCs w:val="24"/>
              </w:rPr>
            </w:pPr>
            <w:r w:rsidRPr="00DA7DAC">
              <w:rPr>
                <w:color w:val="000000" w:themeColor="text1"/>
                <w:sz w:val="24"/>
                <w:szCs w:val="24"/>
              </w:rPr>
              <w:t>The organisation that provides practice clinical Placements pursuant to an NHS Education Funding Agreement and is named in the parties section above.</w:t>
            </w:r>
          </w:p>
        </w:tc>
      </w:tr>
      <w:tr w:rsidR="00FC640E" w14:paraId="52AD3182" w14:textId="77777777" w:rsidTr="2657FBE6">
        <w:trPr>
          <w:cantSplit/>
        </w:trPr>
        <w:tc>
          <w:tcPr>
            <w:tcW w:w="2565" w:type="dxa"/>
          </w:tcPr>
          <w:p w14:paraId="700FB7EE" w14:textId="02EDD249"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Placement Provider Staff</w:t>
            </w:r>
          </w:p>
        </w:tc>
        <w:tc>
          <w:tcPr>
            <w:tcW w:w="6615" w:type="dxa"/>
          </w:tcPr>
          <w:p w14:paraId="26101974" w14:textId="0240D284" w:rsidR="009A2DF9" w:rsidRPr="00DA7DAC" w:rsidRDefault="00E83039" w:rsidP="00B2059E">
            <w:pPr>
              <w:spacing w:before="120" w:after="240"/>
              <w:ind w:left="181"/>
              <w:jc w:val="both"/>
              <w:rPr>
                <w:color w:val="000000" w:themeColor="text1"/>
                <w:sz w:val="24"/>
                <w:szCs w:val="24"/>
              </w:rPr>
            </w:pPr>
            <w:r w:rsidRPr="00DA7DAC">
              <w:rPr>
                <w:color w:val="000000" w:themeColor="text1"/>
                <w:sz w:val="24"/>
                <w:szCs w:val="24"/>
              </w:rPr>
              <w:t>Staff employed or engaged by the Placement Provider.</w:t>
            </w:r>
          </w:p>
        </w:tc>
      </w:tr>
      <w:tr w:rsidR="00FC640E" w14:paraId="74815356" w14:textId="77777777" w:rsidTr="2657FBE6">
        <w:trPr>
          <w:cantSplit/>
        </w:trPr>
        <w:tc>
          <w:tcPr>
            <w:tcW w:w="2565" w:type="dxa"/>
          </w:tcPr>
          <w:p w14:paraId="5951352C"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Region</w:t>
            </w:r>
          </w:p>
        </w:tc>
        <w:tc>
          <w:tcPr>
            <w:tcW w:w="6615" w:type="dxa"/>
          </w:tcPr>
          <w:p w14:paraId="1B71B6DF" w14:textId="1DD4BA69"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Any one or more of the seven NHS England geographical regions which are set out as follows: (i) East of England,  (ii) London, (iii) Midlands, (iv) North East and Yorkshire, (v) North West, (vi) South East, (vii) South West.</w:t>
            </w:r>
          </w:p>
        </w:tc>
      </w:tr>
      <w:tr w:rsidR="00FC640E" w14:paraId="38EA7FC2" w14:textId="77777777" w:rsidTr="2657FBE6">
        <w:trPr>
          <w:cantSplit/>
        </w:trPr>
        <w:tc>
          <w:tcPr>
            <w:tcW w:w="2565" w:type="dxa"/>
          </w:tcPr>
          <w:p w14:paraId="206711A4" w14:textId="68916AAB"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Regional Dental School Liaison Committee</w:t>
            </w:r>
          </w:p>
        </w:tc>
        <w:tc>
          <w:tcPr>
            <w:tcW w:w="6615" w:type="dxa"/>
          </w:tcPr>
          <w:p w14:paraId="2D1C7CBF" w14:textId="49294272"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A strategic group established in each of the Regions in accordance with clause 14 of this TPA-UGDE to facilitate collaboration and sharing of best practice between NHS England, local Education and Placement Providers in accordance with its terms of reference published by NHS England from time to time. </w:t>
            </w:r>
          </w:p>
        </w:tc>
      </w:tr>
      <w:tr w:rsidR="00FC640E" w14:paraId="40E246EE" w14:textId="77777777" w:rsidTr="2657FBE6">
        <w:trPr>
          <w:cantSplit/>
        </w:trPr>
        <w:tc>
          <w:tcPr>
            <w:tcW w:w="2565" w:type="dxa"/>
          </w:tcPr>
          <w:p w14:paraId="1733FD30"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Representative Member</w:t>
            </w:r>
          </w:p>
        </w:tc>
        <w:tc>
          <w:tcPr>
            <w:tcW w:w="6615" w:type="dxa"/>
          </w:tcPr>
          <w:p w14:paraId="4084C765" w14:textId="30346FC6"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A member of a Regional Dental School Liaison Committee. </w:t>
            </w:r>
          </w:p>
        </w:tc>
      </w:tr>
      <w:tr w:rsidR="00FC640E" w14:paraId="3A21ABA2" w14:textId="77777777" w:rsidTr="2657FBE6">
        <w:trPr>
          <w:cantSplit/>
        </w:trPr>
        <w:tc>
          <w:tcPr>
            <w:tcW w:w="2565" w:type="dxa"/>
          </w:tcPr>
          <w:p w14:paraId="1E49DC6D" w14:textId="1A3591CA" w:rsidR="00EE5A9D"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Service User</w:t>
            </w:r>
          </w:p>
        </w:tc>
        <w:tc>
          <w:tcPr>
            <w:tcW w:w="6615" w:type="dxa"/>
          </w:tcPr>
          <w:p w14:paraId="129A0795" w14:textId="1989595F" w:rsidR="00EE5A9D" w:rsidRPr="00DA7DAC" w:rsidRDefault="00E83039" w:rsidP="000C78FA">
            <w:pPr>
              <w:spacing w:before="120" w:after="240"/>
              <w:ind w:left="181"/>
              <w:jc w:val="both"/>
              <w:rPr>
                <w:color w:val="000000" w:themeColor="text1"/>
                <w:sz w:val="24"/>
                <w:szCs w:val="24"/>
              </w:rPr>
            </w:pPr>
            <w:r w:rsidRPr="00DA7DAC">
              <w:rPr>
                <w:color w:val="000000" w:themeColor="text1"/>
                <w:sz w:val="24"/>
                <w:szCs w:val="24"/>
              </w:rPr>
              <w:t>A patient or service user for whom a Provider has statutory responsibility.</w:t>
            </w:r>
          </w:p>
        </w:tc>
      </w:tr>
      <w:tr w:rsidR="00FC640E" w14:paraId="1D305FA3" w14:textId="77777777" w:rsidTr="2657FBE6">
        <w:trPr>
          <w:cantSplit/>
        </w:trPr>
        <w:tc>
          <w:tcPr>
            <w:tcW w:w="2565" w:type="dxa"/>
          </w:tcPr>
          <w:p w14:paraId="43C7FF1D"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Services</w:t>
            </w:r>
          </w:p>
        </w:tc>
        <w:tc>
          <w:tcPr>
            <w:tcW w:w="6615" w:type="dxa"/>
          </w:tcPr>
          <w:p w14:paraId="6A92CF87" w14:textId="4839635B" w:rsidR="009A2DF9" w:rsidRPr="00DA7DAC" w:rsidRDefault="00E83039" w:rsidP="000C78FA">
            <w:pPr>
              <w:spacing w:before="120" w:after="240"/>
              <w:ind w:left="181"/>
              <w:jc w:val="both"/>
              <w:rPr>
                <w:color w:val="000000" w:themeColor="text1"/>
                <w:sz w:val="24"/>
                <w:szCs w:val="24"/>
              </w:rPr>
            </w:pPr>
            <w:r w:rsidRPr="00DA7DAC">
              <w:rPr>
                <w:color w:val="000000" w:themeColor="text1"/>
                <w:sz w:val="24"/>
                <w:szCs w:val="24"/>
              </w:rPr>
              <w:t>The services provided or to be provided under Schedule 1 (Services) of the respective Education Provider’s and Placement Provider’s NHS Education Funding Agreement.</w:t>
            </w:r>
          </w:p>
        </w:tc>
      </w:tr>
      <w:tr w:rsidR="00FC640E" w14:paraId="47328396" w14:textId="77777777" w:rsidTr="2657FBE6">
        <w:trPr>
          <w:cantSplit/>
        </w:trPr>
        <w:tc>
          <w:tcPr>
            <w:tcW w:w="2565" w:type="dxa"/>
          </w:tcPr>
          <w:p w14:paraId="7955F7F1" w14:textId="35380B2C" w:rsidR="0057074B"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Simulated Dental Learning Environment</w:t>
            </w:r>
          </w:p>
        </w:tc>
        <w:tc>
          <w:tcPr>
            <w:tcW w:w="6615" w:type="dxa"/>
          </w:tcPr>
          <w:p w14:paraId="7215BE4D" w14:textId="45364822" w:rsidR="0057074B" w:rsidRPr="00DA7DAC" w:rsidRDefault="00EE5A9D" w:rsidP="009A2DF9">
            <w:pPr>
              <w:spacing w:before="120" w:after="240"/>
              <w:ind w:left="181"/>
              <w:jc w:val="both"/>
              <w:rPr>
                <w:color w:val="000000" w:themeColor="text1"/>
                <w:sz w:val="24"/>
                <w:szCs w:val="24"/>
              </w:rPr>
            </w:pPr>
            <w:r w:rsidRPr="00DA7DAC">
              <w:rPr>
                <w:color w:val="000000" w:themeColor="text1"/>
                <w:sz w:val="24"/>
                <w:szCs w:val="24"/>
              </w:rPr>
              <w:t>Clinical skills simulation unit.</w:t>
            </w:r>
          </w:p>
        </w:tc>
      </w:tr>
      <w:tr w:rsidR="00FC640E" w14:paraId="1B2813A4" w14:textId="77777777" w:rsidTr="2657FBE6">
        <w:trPr>
          <w:cantSplit/>
        </w:trPr>
        <w:tc>
          <w:tcPr>
            <w:tcW w:w="2565" w:type="dxa"/>
          </w:tcPr>
          <w:p w14:paraId="63D1B1C6"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Suspension Event</w:t>
            </w:r>
          </w:p>
        </w:tc>
        <w:tc>
          <w:tcPr>
            <w:tcW w:w="6615" w:type="dxa"/>
          </w:tcPr>
          <w:p w14:paraId="7E9DF6A8" w14:textId="13AB82C1"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The occurrence of any of the following: </w:t>
            </w:r>
          </w:p>
          <w:p w14:paraId="0D0C834B" w14:textId="07882D15"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a) NHS England and/or any Regulator having reasonable grounds to believe that the Provider is or may be in breach of Applicable Laws and/or Guidance, or in material breach of the Quality and Performance Requirements or regulatory compliance standards issued by a Regulator; or </w:t>
            </w:r>
          </w:p>
          <w:p w14:paraId="34159C41" w14:textId="2EC484BC"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b) NHS England and/or any Regulator having reasonable and material concerns as to the continuity, quality or outcomes of any Service, or for the health and safety of any Service User and/or Learner; or </w:t>
            </w:r>
          </w:p>
          <w:p w14:paraId="3C183272" w14:textId="0D2F10F5"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c) the Provider receiving an Agreement Performance Notice in respect of a Service within twelve months after having agreed to implement a Remedial Action Plan in respect of the same issue with that Service; or </w:t>
            </w:r>
          </w:p>
          <w:p w14:paraId="0754082C" w14:textId="30C0F9A5"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d) NHS England, acting reasonably, considering that the circumstances constitute an emergency (which may include an Event of Force Majeure affecting provision of a Service or Services); or </w:t>
            </w:r>
          </w:p>
          <w:p w14:paraId="3DCA41C6" w14:textId="515C3BBC"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 xml:space="preserve">e) an Exception Report being issued under clause 26 of the NHS Education Funding Agreement and the Provider’s Governing Body failing to procure the rectification of the relevant breach of the Remedial Action Plan within the timescales indicated in that Exception Report; or </w:t>
            </w:r>
          </w:p>
          <w:p w14:paraId="134A0ED7" w14:textId="5A6C8A31"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f) the Placement Provider or any Sub-Contractor being prevented from providing a Service due to the termination, suspension, restriction or variation of any Consent or NHS England’s Licence.</w:t>
            </w:r>
          </w:p>
        </w:tc>
      </w:tr>
      <w:tr w:rsidR="00FC640E" w14:paraId="03D82C88" w14:textId="77777777" w:rsidTr="2657FBE6">
        <w:trPr>
          <w:cantSplit/>
        </w:trPr>
        <w:tc>
          <w:tcPr>
            <w:tcW w:w="2565" w:type="dxa"/>
          </w:tcPr>
          <w:p w14:paraId="6B8643A2" w14:textId="77777777" w:rsidR="009A2DF9" w:rsidRPr="00DA7DAC" w:rsidRDefault="00E83039" w:rsidP="009A2DF9">
            <w:pPr>
              <w:spacing w:before="120" w:after="240"/>
              <w:ind w:left="181"/>
              <w:rPr>
                <w:b/>
                <w:bCs/>
                <w:color w:val="000000" w:themeColor="text1"/>
                <w:sz w:val="24"/>
                <w:szCs w:val="24"/>
              </w:rPr>
            </w:pPr>
            <w:r w:rsidRPr="00DA7DAC">
              <w:rPr>
                <w:b/>
                <w:bCs/>
                <w:color w:val="000000" w:themeColor="text1"/>
                <w:sz w:val="24"/>
                <w:szCs w:val="24"/>
              </w:rPr>
              <w:t>Tariff Payment</w:t>
            </w:r>
          </w:p>
        </w:tc>
        <w:tc>
          <w:tcPr>
            <w:tcW w:w="6615" w:type="dxa"/>
          </w:tcPr>
          <w:p w14:paraId="18DD7B84" w14:textId="614D8B24" w:rsidR="009A2DF9" w:rsidRPr="00DA7DAC" w:rsidRDefault="00E83039" w:rsidP="009A2DF9">
            <w:pPr>
              <w:spacing w:before="120" w:after="240"/>
              <w:ind w:left="181"/>
              <w:jc w:val="both"/>
              <w:rPr>
                <w:color w:val="000000" w:themeColor="text1"/>
                <w:sz w:val="24"/>
                <w:szCs w:val="24"/>
              </w:rPr>
            </w:pPr>
            <w:r w:rsidRPr="00DA7DAC">
              <w:rPr>
                <w:color w:val="000000" w:themeColor="text1"/>
                <w:sz w:val="24"/>
                <w:szCs w:val="24"/>
              </w:rPr>
              <w:t>A Dental undergraduate tariff payment as specified in the Guidance.</w:t>
            </w:r>
          </w:p>
        </w:tc>
      </w:tr>
      <w:tr w:rsidR="00FC640E" w14:paraId="478EC56D" w14:textId="77777777" w:rsidTr="2657FBE6">
        <w:trPr>
          <w:cantSplit/>
        </w:trPr>
        <w:tc>
          <w:tcPr>
            <w:tcW w:w="2565" w:type="dxa"/>
          </w:tcPr>
          <w:p w14:paraId="17310C04" w14:textId="0238C7A3" w:rsidR="00E9756F" w:rsidRPr="00DA7DAC" w:rsidRDefault="00E83039" w:rsidP="00E9756F">
            <w:pPr>
              <w:spacing w:before="120" w:after="240"/>
              <w:ind w:left="181"/>
              <w:rPr>
                <w:b/>
                <w:bCs/>
                <w:color w:val="000000" w:themeColor="text1"/>
                <w:sz w:val="24"/>
                <w:szCs w:val="24"/>
              </w:rPr>
            </w:pPr>
            <w:r w:rsidRPr="00DA7DAC">
              <w:rPr>
                <w:b/>
                <w:bCs/>
                <w:color w:val="000000" w:themeColor="text1"/>
                <w:sz w:val="24"/>
                <w:szCs w:val="24"/>
              </w:rPr>
              <w:t>UGDE</w:t>
            </w:r>
          </w:p>
        </w:tc>
        <w:tc>
          <w:tcPr>
            <w:tcW w:w="6615" w:type="dxa"/>
          </w:tcPr>
          <w:p w14:paraId="4FA6A82E" w14:textId="7D40B347" w:rsidR="00620BC8" w:rsidRPr="00DA7DAC" w:rsidRDefault="00E83039" w:rsidP="00E9756F">
            <w:pPr>
              <w:spacing w:before="120" w:after="240"/>
              <w:ind w:left="181"/>
              <w:jc w:val="both"/>
              <w:rPr>
                <w:color w:val="000000" w:themeColor="text1"/>
                <w:sz w:val="24"/>
                <w:szCs w:val="24"/>
              </w:rPr>
            </w:pPr>
            <w:r w:rsidRPr="00DA7DAC">
              <w:rPr>
                <w:color w:val="000000" w:themeColor="text1"/>
                <w:sz w:val="24"/>
                <w:szCs w:val="24"/>
              </w:rPr>
              <w:t xml:space="preserve">Undergraduate dental education. </w:t>
            </w:r>
          </w:p>
        </w:tc>
      </w:tr>
    </w:tbl>
    <w:p w14:paraId="4B38C2D6" w14:textId="7FAE3B51" w:rsidR="008D6120" w:rsidRPr="00DA7DAC" w:rsidRDefault="008539F3" w:rsidP="00E9756F">
      <w:pPr>
        <w:pStyle w:val="Scha"/>
        <w:keepNext/>
        <w:numPr>
          <w:ilvl w:val="0"/>
          <w:numId w:val="7"/>
        </w:numPr>
        <w:spacing w:before="240" w:after="120"/>
        <w:jc w:val="left"/>
        <w:outlineLvl w:val="0"/>
        <w:rPr>
          <w:b/>
          <w:color w:val="000000" w:themeColor="text1"/>
          <w:sz w:val="24"/>
          <w:szCs w:val="24"/>
        </w:rPr>
      </w:pPr>
      <w:bookmarkStart w:id="94" w:name="_Toc244397040"/>
      <w:bookmarkStart w:id="95" w:name="_Toc244687875"/>
      <w:bookmarkStart w:id="96" w:name="_Toc334437516"/>
      <w:bookmarkStart w:id="97" w:name="_Toc50978342"/>
      <w:bookmarkStart w:id="98" w:name="_Toc64380375"/>
      <w:bookmarkStart w:id="99" w:name="_Toc65323022"/>
      <w:bookmarkStart w:id="100" w:name="_Toc164777574"/>
      <w:r w:rsidRPr="00DA7DAC">
        <w:rPr>
          <w:b/>
          <w:color w:val="000000" w:themeColor="text1"/>
          <w:sz w:val="24"/>
          <w:szCs w:val="24"/>
        </w:rPr>
        <w:t>Commencement, duration and status of this TPA-UGDE</w:t>
      </w:r>
      <w:bookmarkEnd w:id="94"/>
      <w:bookmarkEnd w:id="95"/>
      <w:bookmarkEnd w:id="96"/>
      <w:bookmarkEnd w:id="97"/>
      <w:bookmarkEnd w:id="98"/>
      <w:bookmarkEnd w:id="99"/>
      <w:bookmarkEnd w:id="100"/>
    </w:p>
    <w:p w14:paraId="5B975638" w14:textId="06DE97A2" w:rsidR="008D6120" w:rsidRPr="00DA7DAC" w:rsidRDefault="00B94F65" w:rsidP="00AA1CDF">
      <w:pPr>
        <w:pStyle w:val="Scha"/>
        <w:numPr>
          <w:ilvl w:val="1"/>
          <w:numId w:val="7"/>
        </w:numPr>
        <w:spacing w:before="120" w:after="120"/>
        <w:rPr>
          <w:color w:val="000000" w:themeColor="text1"/>
          <w:sz w:val="24"/>
          <w:szCs w:val="24"/>
        </w:rPr>
      </w:pPr>
      <w:bookmarkStart w:id="101" w:name="_Ref244322976"/>
      <w:r w:rsidRPr="00DA7DAC">
        <w:rPr>
          <w:color w:val="000000" w:themeColor="text1"/>
          <w:sz w:val="24"/>
          <w:szCs w:val="24"/>
        </w:rPr>
        <w:t>This TPA-UGDE comes into effect on the date that it is executed by all of the Parties, and, unless terminated earlier, will expire on the expiry or earlier termination of either of the NHS Education Funding Agreement entered into between NHS England and Education Provider and/or the NHS Education Funding Agreement entered into between NHS England and the Placement Provider, whichever is the earlier (the “</w:t>
      </w:r>
      <w:r w:rsidRPr="00DA7DAC">
        <w:rPr>
          <w:b/>
          <w:color w:val="000000" w:themeColor="text1"/>
          <w:sz w:val="24"/>
          <w:szCs w:val="24"/>
        </w:rPr>
        <w:t>Term</w:t>
      </w:r>
      <w:r w:rsidR="006D1C8D" w:rsidRPr="00DA7DAC">
        <w:rPr>
          <w:color w:val="000000" w:themeColor="text1"/>
          <w:sz w:val="24"/>
          <w:szCs w:val="24"/>
        </w:rPr>
        <w:t xml:space="preserve">”). </w:t>
      </w:r>
      <w:bookmarkEnd w:id="101"/>
    </w:p>
    <w:p w14:paraId="62E09614" w14:textId="44A7A03A" w:rsidR="0055251F" w:rsidRPr="00DA7DAC" w:rsidRDefault="008D6120" w:rsidP="004E73E7">
      <w:pPr>
        <w:pStyle w:val="Scha"/>
        <w:numPr>
          <w:ilvl w:val="1"/>
          <w:numId w:val="7"/>
        </w:numPr>
        <w:spacing w:before="120" w:after="120"/>
        <w:rPr>
          <w:color w:val="000000" w:themeColor="text1"/>
          <w:sz w:val="24"/>
          <w:szCs w:val="24"/>
        </w:rPr>
      </w:pPr>
      <w:r w:rsidRPr="00DA7DAC">
        <w:rPr>
          <w:color w:val="000000" w:themeColor="text1"/>
          <w:sz w:val="24"/>
          <w:szCs w:val="24"/>
        </w:rPr>
        <w:t>If there is a National Variation to the NHS Education Funding Agreement, the Parties agree that this TPA-UGDE will, to the extent necessary, be read and construed by the Parties as including any and all variations as may be necessary to make this TPA-UGDE consistent with the NHS Education Funding Agreement (as varied).</w:t>
      </w:r>
      <w:bookmarkStart w:id="102" w:name="_Ref244680962"/>
      <w:bookmarkStart w:id="103" w:name="_Toc244687888"/>
      <w:bookmarkStart w:id="104" w:name="_Toc334437550"/>
      <w:bookmarkStart w:id="105" w:name="_Toc244397051"/>
    </w:p>
    <w:p w14:paraId="6A7A8446" w14:textId="74C86AD1" w:rsidR="006B65B9" w:rsidRPr="00DA7DAC" w:rsidRDefault="00816BC4" w:rsidP="00F26067">
      <w:pPr>
        <w:pStyle w:val="Scha"/>
        <w:keepNext/>
        <w:numPr>
          <w:ilvl w:val="0"/>
          <w:numId w:val="7"/>
        </w:numPr>
        <w:spacing w:before="240" w:after="120"/>
        <w:jc w:val="left"/>
        <w:outlineLvl w:val="0"/>
        <w:rPr>
          <w:b/>
          <w:color w:val="000000" w:themeColor="text1"/>
          <w:sz w:val="24"/>
          <w:szCs w:val="24"/>
        </w:rPr>
      </w:pPr>
      <w:bookmarkStart w:id="106" w:name="_Toc50978343"/>
      <w:bookmarkStart w:id="107" w:name="_Toc64380376"/>
      <w:bookmarkStart w:id="108" w:name="_Toc65323023"/>
      <w:bookmarkStart w:id="109" w:name="_Toc164777575"/>
      <w:r w:rsidRPr="00DA7DAC">
        <w:rPr>
          <w:b/>
          <w:color w:val="000000" w:themeColor="text1"/>
          <w:sz w:val="24"/>
          <w:szCs w:val="24"/>
        </w:rPr>
        <w:t>Principles of the</w:t>
      </w:r>
      <w:r w:rsidR="00F26067" w:rsidRPr="00DA7DAC">
        <w:rPr>
          <w:color w:val="000000" w:themeColor="text1"/>
          <w:sz w:val="24"/>
          <w:szCs w:val="24"/>
        </w:rPr>
        <w:t xml:space="preserve"> </w:t>
      </w:r>
      <w:r w:rsidR="008539F3" w:rsidRPr="00DA7DAC">
        <w:rPr>
          <w:b/>
          <w:color w:val="000000" w:themeColor="text1"/>
          <w:sz w:val="24"/>
          <w:szCs w:val="24"/>
        </w:rPr>
        <w:t>TPA-UGDE</w:t>
      </w:r>
      <w:bookmarkEnd w:id="106"/>
      <w:bookmarkEnd w:id="107"/>
      <w:bookmarkEnd w:id="108"/>
      <w:bookmarkEnd w:id="109"/>
    </w:p>
    <w:p w14:paraId="793165F1" w14:textId="6DBAABCF" w:rsidR="008D6120" w:rsidRPr="00DA7DAC" w:rsidRDefault="00E83039" w:rsidP="00F26067">
      <w:pPr>
        <w:pStyle w:val="Scha"/>
        <w:numPr>
          <w:ilvl w:val="1"/>
          <w:numId w:val="7"/>
        </w:numPr>
        <w:spacing w:before="120" w:after="120"/>
        <w:rPr>
          <w:color w:val="000000" w:themeColor="text1"/>
          <w:sz w:val="24"/>
          <w:szCs w:val="24"/>
        </w:rPr>
      </w:pPr>
      <w:r w:rsidRPr="00DA7DAC">
        <w:rPr>
          <w:color w:val="000000" w:themeColor="text1"/>
          <w:sz w:val="24"/>
          <w:szCs w:val="24"/>
        </w:rPr>
        <w:t>In consideration of performing their respective obligations under this TPA-UGDE and the NHS Education Funding Agreement, the Parties must in performing such obligations:</w:t>
      </w:r>
    </w:p>
    <w:p w14:paraId="7720B9B2" w14:textId="77777777" w:rsidR="00825C41" w:rsidRPr="00DA7DAC" w:rsidRDefault="003E2BCF" w:rsidP="00B23402">
      <w:pPr>
        <w:pStyle w:val="Scha"/>
        <w:numPr>
          <w:ilvl w:val="2"/>
          <w:numId w:val="7"/>
        </w:numPr>
        <w:spacing w:before="120" w:after="120"/>
        <w:jc w:val="left"/>
        <w:rPr>
          <w:color w:val="000000" w:themeColor="text1"/>
          <w:sz w:val="24"/>
          <w:szCs w:val="24"/>
        </w:rPr>
      </w:pPr>
      <w:r w:rsidRPr="00DA7DAC">
        <w:rPr>
          <w:color w:val="000000" w:themeColor="text1"/>
          <w:sz w:val="24"/>
          <w:szCs w:val="24"/>
        </w:rPr>
        <w:t>at all times work collaboratively with each other;</w:t>
      </w:r>
    </w:p>
    <w:p w14:paraId="3D80D847" w14:textId="77777777" w:rsidR="00825C41" w:rsidRPr="00DA7DAC" w:rsidRDefault="00E83039" w:rsidP="00B23402">
      <w:pPr>
        <w:pStyle w:val="Scha"/>
        <w:numPr>
          <w:ilvl w:val="2"/>
          <w:numId w:val="7"/>
        </w:numPr>
        <w:spacing w:before="120" w:after="120"/>
        <w:jc w:val="left"/>
        <w:rPr>
          <w:color w:val="000000" w:themeColor="text1"/>
          <w:sz w:val="24"/>
          <w:szCs w:val="24"/>
        </w:rPr>
      </w:pPr>
      <w:r w:rsidRPr="00DA7DAC">
        <w:rPr>
          <w:color w:val="000000" w:themeColor="text1"/>
          <w:sz w:val="24"/>
          <w:szCs w:val="24"/>
        </w:rPr>
        <w:t>act in a timely manner;</w:t>
      </w:r>
    </w:p>
    <w:p w14:paraId="12F5E3F4" w14:textId="77777777" w:rsidR="00825C41" w:rsidRPr="00DA7DAC" w:rsidRDefault="003E2BCF" w:rsidP="00F40B90">
      <w:pPr>
        <w:pStyle w:val="Scha"/>
        <w:numPr>
          <w:ilvl w:val="2"/>
          <w:numId w:val="7"/>
        </w:numPr>
        <w:spacing w:before="120" w:after="120"/>
        <w:rPr>
          <w:color w:val="000000" w:themeColor="text1"/>
          <w:sz w:val="24"/>
          <w:szCs w:val="24"/>
        </w:rPr>
      </w:pPr>
      <w:r w:rsidRPr="00DA7DAC">
        <w:rPr>
          <w:color w:val="000000" w:themeColor="text1"/>
          <w:sz w:val="24"/>
          <w:szCs w:val="24"/>
        </w:rPr>
        <w:t>share information and best practice, and work collaboratively to identify solutions, eliminate duplication of effort, mitigate risk and reduce cost;</w:t>
      </w:r>
    </w:p>
    <w:p w14:paraId="7E36B80A" w14:textId="77777777" w:rsidR="00825C41" w:rsidRPr="00DA7DAC" w:rsidRDefault="00983275" w:rsidP="00F40B90">
      <w:pPr>
        <w:pStyle w:val="Scha"/>
        <w:numPr>
          <w:ilvl w:val="2"/>
          <w:numId w:val="7"/>
        </w:numPr>
        <w:spacing w:before="120" w:after="120"/>
        <w:rPr>
          <w:color w:val="000000" w:themeColor="text1"/>
          <w:sz w:val="24"/>
          <w:szCs w:val="24"/>
        </w:rPr>
      </w:pPr>
      <w:r w:rsidRPr="00DA7DAC">
        <w:rPr>
          <w:color w:val="000000" w:themeColor="text1"/>
          <w:sz w:val="24"/>
          <w:szCs w:val="24"/>
        </w:rPr>
        <w:t>at all times, observe relevant statutory powers, the Guidance, and best practice to ensure compliance with Applicable Laws and standards including those governing procurement, data protection and freedom of information; and</w:t>
      </w:r>
    </w:p>
    <w:p w14:paraId="143F64E0" w14:textId="77777777" w:rsidR="00E373E0" w:rsidRPr="00DA7DAC" w:rsidRDefault="003E2BCF" w:rsidP="00F40B90">
      <w:pPr>
        <w:pStyle w:val="Scha"/>
        <w:numPr>
          <w:ilvl w:val="2"/>
          <w:numId w:val="7"/>
        </w:numPr>
        <w:spacing w:before="120" w:after="120"/>
        <w:rPr>
          <w:color w:val="000000" w:themeColor="text1"/>
          <w:sz w:val="24"/>
          <w:szCs w:val="24"/>
        </w:rPr>
      </w:pPr>
      <w:r w:rsidRPr="00DA7DAC">
        <w:rPr>
          <w:color w:val="000000" w:themeColor="text1"/>
          <w:sz w:val="24"/>
          <w:szCs w:val="24"/>
        </w:rPr>
        <w:t>have regard to the needs and views of all of the Parties, and as far as is reasonably practicable take such needs and views into account.</w:t>
      </w:r>
    </w:p>
    <w:p w14:paraId="5F0DA7FC" w14:textId="4BFCA9C2" w:rsidR="00C936C1" w:rsidRPr="00DA7DAC" w:rsidRDefault="00586FCB" w:rsidP="00AD0CD7">
      <w:pPr>
        <w:pStyle w:val="Scha"/>
        <w:numPr>
          <w:ilvl w:val="1"/>
          <w:numId w:val="7"/>
        </w:numPr>
        <w:spacing w:before="120" w:after="120"/>
        <w:rPr>
          <w:color w:val="000000" w:themeColor="text1"/>
          <w:sz w:val="24"/>
          <w:szCs w:val="24"/>
        </w:rPr>
      </w:pPr>
      <w:r w:rsidRPr="00DA7DAC">
        <w:rPr>
          <w:color w:val="000000" w:themeColor="text1"/>
          <w:sz w:val="24"/>
          <w:szCs w:val="24"/>
        </w:rPr>
        <w:t xml:space="preserve">The Parties acknowledge that the Education Provider and Placement Provider act on their own </w:t>
      </w:r>
      <w:del w:id="110" w:author="Michael Rourke (HEMPSONS)" w:date="2026-05-08T11:22:00Z">
        <w:r w:rsidRPr="00DA7DAC">
          <w:rPr>
            <w:color w:val="000000" w:themeColor="text1"/>
            <w:sz w:val="24"/>
            <w:szCs w:val="24"/>
          </w:rPr>
          <w:delText xml:space="preserve">behalves </w:delText>
        </w:r>
      </w:del>
      <w:ins w:id="111" w:author="Michael Rourke (HEMPSONS)" w:date="2026-05-08T11:22:00Z">
        <w:r w:rsidR="007E3C96" w:rsidRPr="00DA7DAC">
          <w:rPr>
            <w:color w:val="000000" w:themeColor="text1"/>
            <w:sz w:val="24"/>
            <w:szCs w:val="24"/>
          </w:rPr>
          <w:t xml:space="preserve">behalf </w:t>
        </w:r>
      </w:ins>
      <w:r w:rsidR="00E83039" w:rsidRPr="00DA7DAC">
        <w:rPr>
          <w:color w:val="000000" w:themeColor="text1"/>
          <w:sz w:val="24"/>
          <w:szCs w:val="24"/>
        </w:rPr>
        <w:t xml:space="preserve">when providing the Services, and when performing other obligations as required by this TPA-UGDE. The Education Provider and Placement Provider do not act as agents of NHS England, or on behalf of NHS England, when providing the Services, or when undertaking other activities in performance of their obligations under this TPA-UGDE and the NHS Education Funding Agreement. </w:t>
      </w:r>
    </w:p>
    <w:p w14:paraId="29F25ABF" w14:textId="307F5C03" w:rsidR="00C660D3" w:rsidRPr="00DA7DAC" w:rsidRDefault="00DB31D5" w:rsidP="00AD0CD7">
      <w:pPr>
        <w:pStyle w:val="Scha"/>
        <w:numPr>
          <w:ilvl w:val="1"/>
          <w:numId w:val="7"/>
        </w:numPr>
        <w:spacing w:before="120" w:after="120"/>
        <w:rPr>
          <w:color w:val="000000" w:themeColor="text1"/>
          <w:sz w:val="24"/>
          <w:szCs w:val="24"/>
        </w:rPr>
      </w:pPr>
      <w:r w:rsidRPr="00DA7DAC">
        <w:rPr>
          <w:color w:val="000000" w:themeColor="text1"/>
          <w:sz w:val="24"/>
          <w:szCs w:val="24"/>
        </w:rPr>
        <w:t>The Parties acknowledge that the Education Provider Staff and the Placement Provider Staff do not act as agents of NHS England, or on behalf of NHS England, at any point when carrying out the Services.</w:t>
      </w:r>
    </w:p>
    <w:p w14:paraId="51900FF3" w14:textId="04C59AED" w:rsidR="00C936C1" w:rsidRPr="00DA7DAC" w:rsidRDefault="00256225" w:rsidP="00AD0CD7">
      <w:pPr>
        <w:pStyle w:val="Scha"/>
        <w:numPr>
          <w:ilvl w:val="1"/>
          <w:numId w:val="7"/>
        </w:numPr>
        <w:spacing w:before="120" w:after="120"/>
        <w:rPr>
          <w:color w:val="000000" w:themeColor="text1"/>
          <w:sz w:val="24"/>
          <w:szCs w:val="24"/>
        </w:rPr>
      </w:pPr>
      <w:r w:rsidRPr="00DA7DAC">
        <w:rPr>
          <w:color w:val="000000" w:themeColor="text1"/>
          <w:sz w:val="24"/>
          <w:szCs w:val="24"/>
        </w:rPr>
        <w:t xml:space="preserve">The Education Provider and Placement Provider shall identify and appoint sufficient Staff to ensure that the Services are provided in all respects and at all times in accordance with this TPA-UGDE. The Education Provider and Placement Provider should look to enable appointments being made in a timely fashion to prevent interruption of delivery of the programme. </w:t>
      </w:r>
    </w:p>
    <w:p w14:paraId="1EC0D0D2" w14:textId="3C53C829" w:rsidR="00DB31D5" w:rsidRPr="00DA7DAC" w:rsidRDefault="00907503" w:rsidP="00BB5807">
      <w:pPr>
        <w:pStyle w:val="Scha"/>
        <w:numPr>
          <w:ilvl w:val="1"/>
          <w:numId w:val="7"/>
        </w:numPr>
        <w:spacing w:before="120" w:after="120"/>
        <w:rPr>
          <w:color w:val="000000" w:themeColor="text1"/>
          <w:sz w:val="24"/>
          <w:szCs w:val="24"/>
        </w:rPr>
      </w:pPr>
      <w:r w:rsidRPr="00DA7DAC">
        <w:rPr>
          <w:color w:val="000000" w:themeColor="text1"/>
          <w:sz w:val="24"/>
          <w:szCs w:val="24"/>
        </w:rPr>
        <w:t xml:space="preserve">The Education Provider and Placement Provider shall be entirely responsible for the engagement or employment of Education Provider Staff and Placement Provider Staff and the terms and conditions of service of all Education Provider Staff and Placement Provider Staff including, without limitation, the payment of all remuneration and benefits to Education Provider Staff and Placement Provider Staff. The Education Provider and Placement Provider shall bear all liability, without limitation, for the actions of their Staff. </w:t>
      </w:r>
    </w:p>
    <w:p w14:paraId="6617BF36" w14:textId="62443982" w:rsidR="00EF34C4" w:rsidRPr="00DA7DAC" w:rsidRDefault="00383EE4" w:rsidP="00B3145C">
      <w:pPr>
        <w:pStyle w:val="Scha"/>
        <w:numPr>
          <w:ilvl w:val="1"/>
          <w:numId w:val="7"/>
        </w:numPr>
        <w:spacing w:before="120" w:after="120"/>
        <w:rPr>
          <w:color w:val="000000" w:themeColor="text1"/>
          <w:sz w:val="24"/>
          <w:szCs w:val="24"/>
        </w:rPr>
      </w:pPr>
      <w:r w:rsidRPr="00DA7DAC">
        <w:rPr>
          <w:color w:val="000000" w:themeColor="text1"/>
          <w:sz w:val="24"/>
          <w:szCs w:val="24"/>
        </w:rPr>
        <w:t>It is further agreed that the Education Provider and Placement Provider may enter into a Placement Agreement which shall set out further arrangements between them.</w:t>
      </w:r>
    </w:p>
    <w:p w14:paraId="380F59ED" w14:textId="60E03F39" w:rsidR="005E73BB" w:rsidRPr="00DA7DAC" w:rsidRDefault="008973BC" w:rsidP="00B3145C">
      <w:pPr>
        <w:pStyle w:val="Scha"/>
        <w:numPr>
          <w:ilvl w:val="1"/>
          <w:numId w:val="7"/>
        </w:numPr>
        <w:spacing w:before="120" w:after="120"/>
        <w:rPr>
          <w:color w:val="000000" w:themeColor="text1"/>
          <w:sz w:val="24"/>
          <w:szCs w:val="24"/>
        </w:rPr>
      </w:pPr>
      <w:r w:rsidRPr="00DA7DAC">
        <w:rPr>
          <w:color w:val="000000" w:themeColor="text1"/>
          <w:sz w:val="24"/>
          <w:szCs w:val="24"/>
        </w:rPr>
        <w:t xml:space="preserve">The Parties agree to keep Confidential Information confidential (as defined in the NHS Education Funding Agreement) and in accordance with clause 33 (Confidentiality) of the NHS Education Funding Agreement, however for the purpose of this TPA-UGDE, the Parties may share Confidential Information between them and any such sharing will not be deemed to be a breach of the NHS Education Funding Agreement. For the purpose of this clause 3.7, such Confidential Information shall include personal data as defined in the Data Protection Legislation and the Parties agree that they will continue to comply with their respective obligations under the terms of clause 32 (Data protection) of the NHS Education Funding Agreement. </w:t>
      </w:r>
    </w:p>
    <w:p w14:paraId="3FF9B4BC" w14:textId="77777777" w:rsidR="008973BC" w:rsidRPr="00DA7DAC" w:rsidRDefault="00E83039" w:rsidP="00B3145C">
      <w:pPr>
        <w:pStyle w:val="Scha"/>
        <w:numPr>
          <w:ilvl w:val="1"/>
          <w:numId w:val="7"/>
        </w:numPr>
        <w:spacing w:before="120" w:after="120"/>
        <w:rPr>
          <w:color w:val="000000" w:themeColor="text1"/>
          <w:sz w:val="24"/>
          <w:szCs w:val="24"/>
        </w:rPr>
      </w:pPr>
      <w:r w:rsidRPr="00DA7DAC">
        <w:rPr>
          <w:color w:val="000000" w:themeColor="text1"/>
          <w:sz w:val="24"/>
          <w:szCs w:val="24"/>
        </w:rPr>
        <w:t xml:space="preserve">The Parties shall each identify and rely upon one or more lawful bases for the sharing of personal data as defined in the Data Protection Legislation for the purpose of complying with clause 3.7 above. </w:t>
      </w:r>
    </w:p>
    <w:p w14:paraId="69976FC1" w14:textId="00F06E34" w:rsidR="009A3A70" w:rsidRPr="00DA7DAC" w:rsidRDefault="00E83039" w:rsidP="00B3145C">
      <w:pPr>
        <w:pStyle w:val="Scha"/>
        <w:numPr>
          <w:ilvl w:val="1"/>
          <w:numId w:val="7"/>
        </w:numPr>
        <w:spacing w:before="120" w:after="120"/>
        <w:rPr>
          <w:color w:val="000000" w:themeColor="text1"/>
          <w:sz w:val="24"/>
          <w:szCs w:val="24"/>
        </w:rPr>
      </w:pPr>
      <w:r w:rsidRPr="00DA7DAC">
        <w:rPr>
          <w:color w:val="000000" w:themeColor="text1"/>
          <w:sz w:val="24"/>
          <w:szCs w:val="24"/>
        </w:rPr>
        <w:t>The Parties agree that they will continue to comply with their respective obligations under the terms of clause 20 (Exchange of Information between NHS England and Provider), Schedule 5 (Data Sharing Agreement), and clause 31 (FOIA) of the NHS Education Funding Agreement.</w:t>
      </w:r>
    </w:p>
    <w:p w14:paraId="71A728AF" w14:textId="2677A284" w:rsidR="008D6120" w:rsidRPr="00DA7DAC" w:rsidRDefault="00E83039" w:rsidP="00F26067">
      <w:pPr>
        <w:pStyle w:val="Scha"/>
        <w:keepNext/>
        <w:numPr>
          <w:ilvl w:val="0"/>
          <w:numId w:val="7"/>
        </w:numPr>
        <w:spacing w:before="240" w:after="120"/>
        <w:jc w:val="left"/>
        <w:outlineLvl w:val="0"/>
        <w:rPr>
          <w:b/>
          <w:color w:val="000000" w:themeColor="text1"/>
          <w:sz w:val="24"/>
          <w:szCs w:val="24"/>
        </w:rPr>
      </w:pPr>
      <w:bookmarkStart w:id="112" w:name="_Toc50978344"/>
      <w:bookmarkStart w:id="113" w:name="_Toc64380377"/>
      <w:bookmarkStart w:id="114" w:name="_Toc65323024"/>
      <w:bookmarkStart w:id="115" w:name="_Toc164777576"/>
      <w:r w:rsidRPr="00DA7DAC">
        <w:rPr>
          <w:b/>
          <w:color w:val="000000" w:themeColor="text1"/>
          <w:sz w:val="24"/>
          <w:szCs w:val="24"/>
        </w:rPr>
        <w:t xml:space="preserve">Functions of the </w:t>
      </w:r>
      <w:bookmarkEnd w:id="102"/>
      <w:bookmarkEnd w:id="103"/>
      <w:bookmarkEnd w:id="104"/>
      <w:r w:rsidR="008539F3" w:rsidRPr="00DA7DAC">
        <w:rPr>
          <w:b/>
          <w:color w:val="000000" w:themeColor="text1"/>
          <w:sz w:val="24"/>
          <w:szCs w:val="24"/>
        </w:rPr>
        <w:t>TPA-UGDE</w:t>
      </w:r>
      <w:bookmarkEnd w:id="112"/>
      <w:bookmarkEnd w:id="113"/>
      <w:bookmarkEnd w:id="114"/>
      <w:bookmarkEnd w:id="115"/>
      <w:r w:rsidR="00F26067" w:rsidRPr="00DA7DAC">
        <w:rPr>
          <w:b/>
          <w:color w:val="000000" w:themeColor="text1"/>
          <w:sz w:val="24"/>
          <w:szCs w:val="24"/>
        </w:rPr>
        <w:t xml:space="preserve"> </w:t>
      </w:r>
    </w:p>
    <w:p w14:paraId="34D0BF28" w14:textId="22C07B69" w:rsidR="0006169E" w:rsidRPr="00DA7DAC" w:rsidRDefault="00E83039" w:rsidP="00F26067">
      <w:pPr>
        <w:pStyle w:val="Scha"/>
        <w:numPr>
          <w:ilvl w:val="1"/>
          <w:numId w:val="7"/>
        </w:numPr>
        <w:spacing w:before="120" w:after="120"/>
        <w:rPr>
          <w:color w:val="000000" w:themeColor="text1"/>
          <w:sz w:val="24"/>
          <w:szCs w:val="24"/>
        </w:rPr>
      </w:pPr>
      <w:r w:rsidRPr="00DA7DAC">
        <w:rPr>
          <w:color w:val="000000" w:themeColor="text1"/>
          <w:sz w:val="24"/>
          <w:szCs w:val="24"/>
        </w:rPr>
        <w:t>The function of this TPA-UGDE is to ensure the Parties act collaboratively in the planning, securing and monitoring of the Services, and in particular, with respect to each of their NHS Education Funding Agreements, to:</w:t>
      </w:r>
    </w:p>
    <w:p w14:paraId="4742257E" w14:textId="38F1328F" w:rsidR="00120183" w:rsidRPr="00DA7DAC" w:rsidRDefault="00E83039" w:rsidP="00F40B90">
      <w:pPr>
        <w:pStyle w:val="Scha"/>
        <w:numPr>
          <w:ilvl w:val="2"/>
          <w:numId w:val="7"/>
        </w:numPr>
        <w:spacing w:before="120" w:after="120"/>
        <w:rPr>
          <w:color w:val="000000" w:themeColor="text1"/>
          <w:sz w:val="24"/>
          <w:szCs w:val="24"/>
        </w:rPr>
      </w:pPr>
      <w:r w:rsidRPr="00DA7DAC">
        <w:rPr>
          <w:color w:val="000000" w:themeColor="text1"/>
          <w:sz w:val="24"/>
          <w:szCs w:val="24"/>
        </w:rPr>
        <w:t>plan Services to meet the needs of the local population that inform the Learner needs in accordance with the Parties' respective intentions and ambitions;</w:t>
      </w:r>
    </w:p>
    <w:p w14:paraId="4FA522F2" w14:textId="4D4B3FAA" w:rsidR="0052722B" w:rsidRPr="00DA7DAC" w:rsidRDefault="00E83039" w:rsidP="0052722B">
      <w:pPr>
        <w:pStyle w:val="Scha"/>
        <w:numPr>
          <w:ilvl w:val="2"/>
          <w:numId w:val="7"/>
        </w:numPr>
        <w:spacing w:before="120" w:after="120"/>
        <w:rPr>
          <w:color w:val="000000" w:themeColor="text1"/>
          <w:sz w:val="24"/>
          <w:szCs w:val="24"/>
        </w:rPr>
      </w:pPr>
      <w:r w:rsidRPr="00DA7DAC">
        <w:rPr>
          <w:color w:val="000000" w:themeColor="text1"/>
          <w:sz w:val="24"/>
          <w:szCs w:val="24"/>
        </w:rPr>
        <w:t>provide the range of Services as detailed in Schedule 1 of the NHS Education Funding Agreement;</w:t>
      </w:r>
    </w:p>
    <w:p w14:paraId="0D3A8565" w14:textId="3EF1D47F" w:rsidR="00DE01D6" w:rsidRPr="00DA7DAC" w:rsidRDefault="00E83039" w:rsidP="00896B8D">
      <w:pPr>
        <w:pStyle w:val="Scha"/>
        <w:numPr>
          <w:ilvl w:val="2"/>
          <w:numId w:val="7"/>
        </w:numPr>
        <w:spacing w:before="120" w:after="120"/>
        <w:rPr>
          <w:color w:val="000000" w:themeColor="text1"/>
          <w:sz w:val="24"/>
          <w:szCs w:val="24"/>
        </w:rPr>
      </w:pPr>
      <w:del w:id="116" w:author="ADEOYE, Atilade (NHS ENGLAND)" w:date="2025-11-28T11:28:00Z">
        <w:r w:rsidRPr="00DA7DAC">
          <w:rPr>
            <w:color w:val="000000" w:themeColor="text1"/>
            <w:sz w:val="24"/>
            <w:szCs w:val="24"/>
          </w:rPr>
          <w:delText>fulfil the requirements of</w:delText>
        </w:r>
        <w:r w:rsidR="00ED66FC" w:rsidRPr="00DA7DAC">
          <w:rPr>
            <w:color w:val="000000" w:themeColor="text1"/>
            <w:sz w:val="24"/>
            <w:szCs w:val="24"/>
          </w:rPr>
          <w:delText xml:space="preserve"> paragraph</w:delText>
        </w:r>
        <w:r w:rsidR="00DB1817" w:rsidRPr="00DA7DAC">
          <w:rPr>
            <w:color w:val="000000" w:themeColor="text1"/>
            <w:sz w:val="24"/>
            <w:szCs w:val="24"/>
          </w:rPr>
          <w:delText>s</w:delText>
        </w:r>
        <w:r w:rsidR="00ED66FC" w:rsidRPr="00DA7DAC">
          <w:rPr>
            <w:color w:val="000000" w:themeColor="text1"/>
            <w:sz w:val="24"/>
            <w:szCs w:val="24"/>
          </w:rPr>
          <w:delText xml:space="preserve"> 16</w:delText>
        </w:r>
        <w:r w:rsidR="00DB1817" w:rsidRPr="00DA7DAC">
          <w:rPr>
            <w:color w:val="000000" w:themeColor="text1"/>
            <w:sz w:val="24"/>
            <w:szCs w:val="24"/>
          </w:rPr>
          <w:delText xml:space="preserve"> and 18</w:delText>
        </w:r>
      </w:del>
      <w:ins w:id="117" w:author="ADEOYE, Atilade (NHS ENGLAND)" w:date="2025-11-28T11:29:00Z">
        <w:r w:rsidR="00CF04C4" w:rsidRPr="00DA7DAC">
          <w:rPr>
            <w:color w:val="000000" w:themeColor="text1"/>
            <w:sz w:val="24"/>
            <w:szCs w:val="24"/>
          </w:rPr>
          <w:t xml:space="preserve"> </w:t>
        </w:r>
      </w:ins>
      <w:ins w:id="118" w:author="ADEOYE, Atilade (NHS ENGLAND)" w:date="2025-11-28T11:28:00Z">
        <w:r w:rsidR="00B91905" w:rsidRPr="00DA7DAC">
          <w:rPr>
            <w:color w:val="000000" w:themeColor="text1"/>
            <w:sz w:val="24"/>
            <w:szCs w:val="24"/>
          </w:rPr>
          <w:t>uphold the Principles</w:t>
        </w:r>
      </w:ins>
      <w:r w:rsidRPr="00DA7DAC">
        <w:rPr>
          <w:color w:val="000000" w:themeColor="text1"/>
          <w:sz w:val="24"/>
          <w:szCs w:val="24"/>
        </w:rPr>
        <w:t xml:space="preserve"> of Annex E of the Guidance, through:</w:t>
      </w:r>
    </w:p>
    <w:p w14:paraId="191C2140" w14:textId="11ADF0A6" w:rsidR="00DE01D6" w:rsidRPr="00DA7DAC" w:rsidRDefault="00BA11E8" w:rsidP="00DE0E4E">
      <w:pPr>
        <w:pStyle w:val="Scha"/>
        <w:numPr>
          <w:ilvl w:val="3"/>
          <w:numId w:val="7"/>
        </w:numPr>
        <w:spacing w:before="120" w:after="120"/>
        <w:rPr>
          <w:color w:val="000000" w:themeColor="text1"/>
          <w:sz w:val="24"/>
          <w:szCs w:val="24"/>
        </w:rPr>
      </w:pPr>
      <w:r w:rsidRPr="00DA7DAC">
        <w:rPr>
          <w:color w:val="000000" w:themeColor="text1"/>
          <w:sz w:val="24"/>
          <w:szCs w:val="24"/>
        </w:rPr>
        <w:t>the joint sharing of information;</w:t>
      </w:r>
    </w:p>
    <w:p w14:paraId="67345882" w14:textId="1CFDE30D" w:rsidR="00DE01D6" w:rsidRPr="00DA7DAC" w:rsidRDefault="00E83039" w:rsidP="00896B8D">
      <w:pPr>
        <w:pStyle w:val="Scha"/>
        <w:numPr>
          <w:ilvl w:val="3"/>
          <w:numId w:val="7"/>
        </w:numPr>
        <w:spacing w:before="120" w:after="120"/>
        <w:rPr>
          <w:color w:val="000000" w:themeColor="text1"/>
          <w:sz w:val="24"/>
          <w:szCs w:val="24"/>
        </w:rPr>
      </w:pPr>
      <w:r w:rsidRPr="00DA7DAC">
        <w:rPr>
          <w:color w:val="000000" w:themeColor="text1"/>
          <w:sz w:val="24"/>
          <w:szCs w:val="24"/>
        </w:rPr>
        <w:t>transparency of usage of clinical Placement Funding; and</w:t>
      </w:r>
    </w:p>
    <w:p w14:paraId="5E345F46" w14:textId="77777777" w:rsidR="00ED66FC" w:rsidRPr="00DA7DAC" w:rsidRDefault="00E83039" w:rsidP="00896B8D">
      <w:pPr>
        <w:pStyle w:val="Scha"/>
        <w:numPr>
          <w:ilvl w:val="3"/>
          <w:numId w:val="7"/>
        </w:numPr>
        <w:spacing w:before="120" w:after="120"/>
        <w:rPr>
          <w:color w:val="000000" w:themeColor="text1"/>
          <w:sz w:val="24"/>
          <w:szCs w:val="24"/>
        </w:rPr>
      </w:pPr>
      <w:r w:rsidRPr="00DA7DAC">
        <w:rPr>
          <w:color w:val="000000" w:themeColor="text1"/>
          <w:sz w:val="24"/>
          <w:szCs w:val="24"/>
        </w:rPr>
        <w:t>regular discussion between the Parties on the quality of the Learning Environments and the achievement by Learners of the required outcomes.</w:t>
      </w:r>
    </w:p>
    <w:p w14:paraId="03125896" w14:textId="6D44BED3" w:rsidR="002F721F" w:rsidRPr="00DA7DAC" w:rsidRDefault="00E83039" w:rsidP="00896B8D">
      <w:pPr>
        <w:pStyle w:val="Scha"/>
        <w:numPr>
          <w:ilvl w:val="1"/>
          <w:numId w:val="7"/>
        </w:numPr>
        <w:spacing w:before="120" w:after="120"/>
        <w:rPr>
          <w:color w:val="000000" w:themeColor="text1"/>
          <w:sz w:val="24"/>
          <w:szCs w:val="24"/>
        </w:rPr>
      </w:pPr>
      <w:r w:rsidRPr="00DA7DAC">
        <w:rPr>
          <w:color w:val="000000" w:themeColor="text1"/>
          <w:sz w:val="24"/>
          <w:szCs w:val="24"/>
        </w:rPr>
        <w:t xml:space="preserve">In accordance with </w:t>
      </w:r>
      <w:del w:id="119" w:author="ADEOYE, Atilade (NHS ENGLAND)" w:date="2025-11-28T11:34:00Z">
        <w:r w:rsidRPr="00DA7DAC">
          <w:rPr>
            <w:color w:val="000000" w:themeColor="text1"/>
            <w:sz w:val="24"/>
            <w:szCs w:val="24"/>
          </w:rPr>
          <w:delText>paragraph</w:delText>
        </w:r>
        <w:r w:rsidR="007A7BE5" w:rsidRPr="00DA7DAC">
          <w:rPr>
            <w:color w:val="000000" w:themeColor="text1"/>
            <w:sz w:val="24"/>
            <w:szCs w:val="24"/>
          </w:rPr>
          <w:delText xml:space="preserve"> 18</w:delText>
        </w:r>
        <w:r w:rsidRPr="00DA7DAC">
          <w:rPr>
            <w:color w:val="000000" w:themeColor="text1"/>
            <w:sz w:val="24"/>
            <w:szCs w:val="24"/>
          </w:rPr>
          <w:delText xml:space="preserve"> of</w:delText>
        </w:r>
        <w:r w:rsidR="007A7BE5" w:rsidRPr="00DA7DAC">
          <w:rPr>
            <w:color w:val="000000" w:themeColor="text1"/>
            <w:sz w:val="24"/>
            <w:szCs w:val="24"/>
          </w:rPr>
          <w:delText xml:space="preserve"> </w:delText>
        </w:r>
      </w:del>
      <w:r w:rsidR="005A2760" w:rsidRPr="00DA7DAC">
        <w:rPr>
          <w:color w:val="000000" w:themeColor="text1"/>
          <w:sz w:val="24"/>
          <w:szCs w:val="24"/>
        </w:rPr>
        <w:t>Annex E, Education Providers and Placement Providers shall ensure that any changes to the delivery of curricula or assessment which have an impact on clinical Placement capacity and delivery are discussed and agreed with the Placement Provider and NHS England to ensure that they are deliverable within the resources available.</w:t>
      </w:r>
    </w:p>
    <w:p w14:paraId="4E4552E7" w14:textId="39F24FD1" w:rsidR="002F721F" w:rsidRPr="00DA7DAC" w:rsidRDefault="00B0400B" w:rsidP="00896B8D">
      <w:pPr>
        <w:pStyle w:val="Scha"/>
        <w:numPr>
          <w:ilvl w:val="1"/>
          <w:numId w:val="7"/>
        </w:numPr>
        <w:spacing w:before="120" w:after="120"/>
        <w:rPr>
          <w:color w:val="000000" w:themeColor="text1"/>
          <w:sz w:val="24"/>
          <w:szCs w:val="24"/>
        </w:rPr>
      </w:pPr>
      <w:r w:rsidRPr="00DA7DAC">
        <w:rPr>
          <w:color w:val="000000" w:themeColor="text1"/>
          <w:sz w:val="24"/>
          <w:szCs w:val="24"/>
        </w:rPr>
        <w:t xml:space="preserve">NHS England will ultimately need to review and agree any proposed Locally Negotiated Arrangements to ensure consistency and equity in the access to additional Funding across the Regions. </w:t>
      </w:r>
    </w:p>
    <w:p w14:paraId="1A37D76D" w14:textId="5AD63DE7" w:rsidR="00F82D3D" w:rsidRPr="00DA7DAC" w:rsidRDefault="002F721F" w:rsidP="00896B8D">
      <w:pPr>
        <w:pStyle w:val="Scha"/>
        <w:numPr>
          <w:ilvl w:val="1"/>
          <w:numId w:val="7"/>
        </w:numPr>
        <w:spacing w:before="120" w:after="120"/>
        <w:rPr>
          <w:color w:val="000000" w:themeColor="text1"/>
          <w:sz w:val="24"/>
          <w:szCs w:val="24"/>
        </w:rPr>
      </w:pPr>
      <w:r w:rsidRPr="00DA7DAC">
        <w:rPr>
          <w:color w:val="000000" w:themeColor="text1"/>
          <w:sz w:val="24"/>
          <w:szCs w:val="24"/>
        </w:rPr>
        <w:t>Where the Education Provider or Placement Provider has concerns relating to Funding they will raise them with NHS England and NHS England may adjust Funding as appropriate in accordance with the terms of the NHS Education Funding Agreement it holds with the Education Provider or Placement Provider, as the case may be.</w:t>
      </w:r>
    </w:p>
    <w:p w14:paraId="6B501FA6" w14:textId="77777777" w:rsidR="0052722B" w:rsidRPr="00DA7DAC" w:rsidRDefault="00E83039" w:rsidP="0052722B">
      <w:pPr>
        <w:pStyle w:val="Scha"/>
        <w:keepNext/>
        <w:numPr>
          <w:ilvl w:val="0"/>
          <w:numId w:val="7"/>
        </w:numPr>
        <w:spacing w:before="240" w:after="120"/>
        <w:ind w:left="374" w:hanging="374"/>
        <w:jc w:val="left"/>
        <w:outlineLvl w:val="0"/>
        <w:rPr>
          <w:b/>
          <w:color w:val="000000" w:themeColor="text1"/>
          <w:sz w:val="24"/>
          <w:szCs w:val="24"/>
        </w:rPr>
      </w:pPr>
      <w:bookmarkStart w:id="120" w:name="_Toc64380378"/>
      <w:bookmarkStart w:id="121" w:name="_Toc65323025"/>
      <w:bookmarkStart w:id="122" w:name="_Toc164777577"/>
      <w:r w:rsidRPr="00DA7DAC">
        <w:rPr>
          <w:b/>
          <w:color w:val="000000" w:themeColor="text1"/>
          <w:sz w:val="24"/>
          <w:szCs w:val="24"/>
        </w:rPr>
        <w:t>Tariff Payments</w:t>
      </w:r>
      <w:bookmarkEnd w:id="120"/>
      <w:bookmarkEnd w:id="121"/>
      <w:bookmarkEnd w:id="122"/>
    </w:p>
    <w:p w14:paraId="7BDB2633" w14:textId="30329F79" w:rsidR="0052722B" w:rsidRPr="00DA7DAC" w:rsidRDefault="00E83039" w:rsidP="0052722B">
      <w:pPr>
        <w:pStyle w:val="Scha"/>
        <w:numPr>
          <w:ilvl w:val="1"/>
          <w:numId w:val="7"/>
        </w:numPr>
        <w:spacing w:before="120" w:after="120"/>
        <w:rPr>
          <w:del w:id="123" w:author="ADEOYE, Atilade (NHS ENGLAND)" w:date="2025-11-28T11:50:00Z"/>
          <w:color w:val="000000" w:themeColor="text1"/>
          <w:sz w:val="24"/>
          <w:szCs w:val="24"/>
        </w:rPr>
      </w:pPr>
      <w:ins w:id="124" w:author="ADEOYE, Atilade (NHS ENGLAND)" w:date="2025-11-28T11:50:00Z">
        <w:r w:rsidRPr="00DA7DAC">
          <w:rPr>
            <w:color w:val="000000" w:themeColor="text1"/>
            <w:sz w:val="24"/>
            <w:szCs w:val="24"/>
          </w:rPr>
          <w:t>A clinical Placement in England that attracts a Tariff Payment must meet each of the following eligibility criteria for Tariff funding (in accordance with the Guidance):</w:t>
        </w:r>
      </w:ins>
      <w:del w:id="125" w:author="ADEOYE, Atilade (NHS ENGLAND)" w:date="2025-11-28T11:50:00Z">
        <w:r w:rsidRPr="00DA7DAC">
          <w:rPr>
            <w:color w:val="000000" w:themeColor="text1"/>
            <w:sz w:val="24"/>
            <w:szCs w:val="24"/>
          </w:rPr>
          <w:delText xml:space="preserve">A </w:delText>
        </w:r>
        <w:r w:rsidR="00C30D48" w:rsidRPr="00DA7DAC">
          <w:rPr>
            <w:color w:val="000000" w:themeColor="text1"/>
            <w:sz w:val="24"/>
            <w:szCs w:val="24"/>
          </w:rPr>
          <w:delText xml:space="preserve">clinical </w:delText>
        </w:r>
        <w:r w:rsidR="00C40AFC" w:rsidRPr="00DA7DAC">
          <w:rPr>
            <w:color w:val="000000" w:themeColor="text1"/>
            <w:sz w:val="24"/>
            <w:szCs w:val="24"/>
          </w:rPr>
          <w:delText>Placement</w:delText>
        </w:r>
        <w:r w:rsidRPr="00DA7DAC">
          <w:rPr>
            <w:color w:val="000000" w:themeColor="text1"/>
            <w:sz w:val="24"/>
            <w:szCs w:val="24"/>
          </w:rPr>
          <w:delText xml:space="preserve"> in England that attracts a Tariff Payment must meet each of the following criteria</w:delText>
        </w:r>
        <w:r w:rsidR="00F842F6" w:rsidRPr="00DA7DAC">
          <w:rPr>
            <w:color w:val="000000" w:themeColor="text1"/>
            <w:sz w:val="24"/>
            <w:szCs w:val="24"/>
          </w:rPr>
          <w:delText xml:space="preserve"> (in accordance with paragraph 2.1</w:delText>
        </w:r>
        <w:r w:rsidR="003E2A38" w:rsidRPr="00DA7DAC">
          <w:rPr>
            <w:color w:val="000000" w:themeColor="text1"/>
            <w:sz w:val="24"/>
            <w:szCs w:val="24"/>
          </w:rPr>
          <w:delText>5</w:delText>
        </w:r>
        <w:r w:rsidR="00F842F6" w:rsidRPr="00DA7DAC">
          <w:rPr>
            <w:color w:val="000000" w:themeColor="text1"/>
            <w:sz w:val="24"/>
            <w:szCs w:val="24"/>
          </w:rPr>
          <w:delText xml:space="preserve"> of the Guidance)</w:delText>
        </w:r>
        <w:r w:rsidRPr="00DA7DAC">
          <w:rPr>
            <w:color w:val="000000" w:themeColor="text1"/>
            <w:sz w:val="24"/>
            <w:szCs w:val="24"/>
          </w:rPr>
          <w:delText xml:space="preserve">: </w:delText>
        </w:r>
      </w:del>
    </w:p>
    <w:p w14:paraId="21557F52" w14:textId="6F2A5DE3" w:rsidR="0052722B" w:rsidRPr="00DA7DAC" w:rsidRDefault="00E83039" w:rsidP="0052722B">
      <w:pPr>
        <w:pStyle w:val="Scha"/>
        <w:numPr>
          <w:ilvl w:val="2"/>
          <w:numId w:val="7"/>
        </w:numPr>
        <w:spacing w:before="120" w:after="120"/>
        <w:rPr>
          <w:ins w:id="126" w:author="ADEOYE, Atilade (NHS ENGLAND)" w:date="2025-11-28T11:59:00Z"/>
          <w:color w:val="000000" w:themeColor="text1"/>
          <w:sz w:val="24"/>
          <w:szCs w:val="24"/>
        </w:rPr>
      </w:pPr>
      <w:r w:rsidRPr="00DA7DAC">
        <w:rPr>
          <w:color w:val="000000" w:themeColor="text1"/>
          <w:sz w:val="24"/>
          <w:szCs w:val="24"/>
        </w:rPr>
        <w:t xml:space="preserve">be a recognised part of the education and training curriculum for the course and approved by the HEI and the relevant regulatory body, as appropriate;  </w:t>
      </w:r>
    </w:p>
    <w:p w14:paraId="49C634AB" w14:textId="22B0A399" w:rsidR="00507955" w:rsidRPr="00DA7DAC" w:rsidRDefault="00E83039" w:rsidP="0052722B">
      <w:pPr>
        <w:pStyle w:val="Scha"/>
        <w:numPr>
          <w:ilvl w:val="2"/>
          <w:numId w:val="7"/>
        </w:numPr>
        <w:spacing w:before="120" w:after="120"/>
        <w:rPr>
          <w:color w:val="000000" w:themeColor="text1"/>
          <w:sz w:val="24"/>
          <w:szCs w:val="24"/>
        </w:rPr>
      </w:pPr>
      <w:ins w:id="127" w:author="ADEOYE, Atilade (NHS ENGLAND)" w:date="2025-11-28T11:59:00Z">
        <w:r w:rsidRPr="00DA7DAC">
          <w:rPr>
            <w:color w:val="000000" w:themeColor="text1"/>
            <w:sz w:val="24"/>
            <w:szCs w:val="24"/>
          </w:rPr>
          <w:t xml:space="preserve">be recognised as having the appropriate clinical exposure, supervision, education, training opportunities and quality to meet the requirements of the appropriate curriculum to the standards set by the </w:t>
        </w:r>
        <w:del w:id="128" w:author="Michael Rourke (HEMPSONS)" w:date="2026-05-08T11:59:00Z">
          <w:r w:rsidRPr="00DA7DAC">
            <w:rPr>
              <w:color w:val="000000" w:themeColor="text1"/>
              <w:sz w:val="24"/>
              <w:szCs w:val="24"/>
            </w:rPr>
            <w:delText>r</w:delText>
          </w:r>
        </w:del>
      </w:ins>
      <w:ins w:id="129" w:author="Michael Rourke (HEMPSONS)" w:date="2026-05-08T11:59:00Z">
        <w:r w:rsidR="002F5651" w:rsidRPr="00DA7DAC">
          <w:rPr>
            <w:color w:val="000000" w:themeColor="text1"/>
            <w:sz w:val="24"/>
            <w:szCs w:val="24"/>
          </w:rPr>
          <w:t>R</w:t>
        </w:r>
      </w:ins>
      <w:ins w:id="130" w:author="ADEOYE, Atilade (NHS ENGLAND)" w:date="2025-11-28T11:59:00Z">
        <w:r w:rsidRPr="00DA7DAC">
          <w:rPr>
            <w:color w:val="000000" w:themeColor="text1"/>
            <w:sz w:val="24"/>
            <w:szCs w:val="24"/>
          </w:rPr>
          <w:t>egulator</w:t>
        </w:r>
      </w:ins>
      <w:ins w:id="131" w:author="Michael Rourke (HEMPSONS)" w:date="2026-05-08T11:59:00Z">
        <w:r w:rsidR="002F5651" w:rsidRPr="00DA7DAC">
          <w:rPr>
            <w:color w:val="000000" w:themeColor="text1"/>
            <w:sz w:val="24"/>
            <w:szCs w:val="24"/>
          </w:rPr>
          <w:t>.</w:t>
        </w:r>
      </w:ins>
    </w:p>
    <w:p w14:paraId="68022BF4" w14:textId="62A12F1C" w:rsidR="0052722B" w:rsidRPr="00DA7DAC" w:rsidRDefault="00E83039" w:rsidP="0052722B">
      <w:pPr>
        <w:pStyle w:val="Scha"/>
        <w:numPr>
          <w:ilvl w:val="2"/>
          <w:numId w:val="7"/>
        </w:numPr>
        <w:spacing w:before="120" w:after="120"/>
        <w:rPr>
          <w:color w:val="000000" w:themeColor="text1"/>
          <w:sz w:val="24"/>
          <w:szCs w:val="24"/>
        </w:rPr>
      </w:pPr>
      <w:r w:rsidRPr="00DA7DAC">
        <w:rPr>
          <w:color w:val="000000" w:themeColor="text1"/>
          <w:sz w:val="24"/>
          <w:szCs w:val="24"/>
        </w:rPr>
        <w:t xml:space="preserve">meet the quality standards of the </w:t>
      </w:r>
      <w:del w:id="132" w:author="Michael Rourke (HEMPSONS)" w:date="2026-05-08T11:59:00Z">
        <w:r w:rsidR="00664385" w:rsidRPr="00DA7DAC">
          <w:rPr>
            <w:color w:val="000000" w:themeColor="text1"/>
            <w:sz w:val="24"/>
            <w:szCs w:val="24"/>
          </w:rPr>
          <w:delText>r</w:delText>
        </w:r>
        <w:r w:rsidRPr="00DA7DAC">
          <w:rPr>
            <w:color w:val="000000" w:themeColor="text1"/>
            <w:sz w:val="24"/>
            <w:szCs w:val="24"/>
          </w:rPr>
          <w:delText>egulator</w:delText>
        </w:r>
      </w:del>
      <w:ins w:id="133" w:author="Michael Rourke (HEMPSONS)" w:date="2026-05-08T11:59:00Z">
        <w:r w:rsidR="002F5651" w:rsidRPr="00DA7DAC">
          <w:rPr>
            <w:color w:val="000000" w:themeColor="text1"/>
            <w:sz w:val="24"/>
            <w:szCs w:val="24"/>
          </w:rPr>
          <w:t>Regulator</w:t>
        </w:r>
      </w:ins>
      <w:r w:rsidRPr="00DA7DAC">
        <w:rPr>
          <w:color w:val="000000" w:themeColor="text1"/>
          <w:sz w:val="24"/>
          <w:szCs w:val="24"/>
        </w:rPr>
        <w:t xml:space="preserve">, the Commissioner and NHS England;  </w:t>
      </w:r>
    </w:p>
    <w:p w14:paraId="365D0E33" w14:textId="55B17034" w:rsidR="0052722B" w:rsidRPr="00DA7DAC" w:rsidRDefault="00E83039" w:rsidP="0052722B">
      <w:pPr>
        <w:pStyle w:val="Scha"/>
        <w:numPr>
          <w:ilvl w:val="2"/>
          <w:numId w:val="7"/>
        </w:numPr>
        <w:spacing w:before="120" w:after="120"/>
        <w:rPr>
          <w:color w:val="000000" w:themeColor="text1"/>
          <w:sz w:val="24"/>
          <w:szCs w:val="24"/>
        </w:rPr>
      </w:pPr>
      <w:r w:rsidRPr="00DA7DAC">
        <w:rPr>
          <w:color w:val="000000" w:themeColor="text1"/>
          <w:sz w:val="24"/>
          <w:szCs w:val="24"/>
        </w:rPr>
        <w:t xml:space="preserve">be direct clinical training (including time for clinical exams and study leave) with an agreed programme, being a minimum of one week;  </w:t>
      </w:r>
    </w:p>
    <w:p w14:paraId="2AF69D36" w14:textId="6054645C" w:rsidR="0052722B" w:rsidRPr="00DA7DAC" w:rsidRDefault="00E83039" w:rsidP="0052722B">
      <w:pPr>
        <w:pStyle w:val="Scha"/>
        <w:numPr>
          <w:ilvl w:val="2"/>
          <w:numId w:val="7"/>
        </w:numPr>
        <w:spacing w:before="120" w:after="120"/>
        <w:rPr>
          <w:color w:val="000000" w:themeColor="text1"/>
          <w:sz w:val="24"/>
          <w:szCs w:val="24"/>
        </w:rPr>
      </w:pPr>
      <w:r w:rsidRPr="00DA7DAC">
        <w:rPr>
          <w:color w:val="000000" w:themeColor="text1"/>
          <w:sz w:val="24"/>
          <w:szCs w:val="24"/>
        </w:rPr>
        <w:t xml:space="preserve">have the appropriate clinical and mentoring support as defined by the relevant regulatory body; </w:t>
      </w:r>
    </w:p>
    <w:p w14:paraId="5CA8C94F" w14:textId="7ADAAEBD" w:rsidR="00664385" w:rsidRPr="00DA7DAC" w:rsidRDefault="00E83039" w:rsidP="0052722B">
      <w:pPr>
        <w:pStyle w:val="Scha"/>
        <w:numPr>
          <w:ilvl w:val="2"/>
          <w:numId w:val="7"/>
        </w:numPr>
        <w:spacing w:before="120" w:after="120"/>
        <w:rPr>
          <w:color w:val="000000" w:themeColor="text1"/>
          <w:sz w:val="24"/>
          <w:szCs w:val="24"/>
        </w:rPr>
      </w:pPr>
      <w:r w:rsidRPr="00DA7DAC">
        <w:rPr>
          <w:color w:val="000000" w:themeColor="text1"/>
          <w:sz w:val="24"/>
          <w:szCs w:val="24"/>
        </w:rPr>
        <w:t>is not workplace shadowing or a post-graduation assistantship; and</w:t>
      </w:r>
    </w:p>
    <w:p w14:paraId="6D68EAF6" w14:textId="6811A0AE" w:rsidR="008246C2" w:rsidRPr="00DA7DAC" w:rsidRDefault="00E83039" w:rsidP="00D11618">
      <w:pPr>
        <w:pStyle w:val="Scha"/>
        <w:numPr>
          <w:ilvl w:val="2"/>
          <w:numId w:val="7"/>
        </w:numPr>
        <w:spacing w:before="120" w:after="120"/>
        <w:rPr>
          <w:color w:val="000000" w:themeColor="text1"/>
          <w:sz w:val="24"/>
          <w:szCs w:val="24"/>
        </w:rPr>
      </w:pPr>
      <w:r w:rsidRPr="00DA7DAC">
        <w:rPr>
          <w:color w:val="000000" w:themeColor="text1"/>
          <w:sz w:val="24"/>
          <w:szCs w:val="24"/>
        </w:rPr>
        <w:t>have signed the NHS Education Funding Agreement.</w:t>
      </w:r>
    </w:p>
    <w:p w14:paraId="798F3FC6" w14:textId="0125E5B3" w:rsidR="0052722B" w:rsidRPr="00DA7DAC" w:rsidRDefault="00E83039" w:rsidP="0052722B">
      <w:pPr>
        <w:pStyle w:val="Scha"/>
        <w:numPr>
          <w:ilvl w:val="1"/>
          <w:numId w:val="7"/>
        </w:numPr>
        <w:spacing w:before="120" w:after="120"/>
        <w:rPr>
          <w:color w:val="000000" w:themeColor="text1"/>
          <w:sz w:val="24"/>
          <w:szCs w:val="24"/>
        </w:rPr>
      </w:pPr>
      <w:r w:rsidRPr="00DA7DAC">
        <w:rPr>
          <w:color w:val="000000" w:themeColor="text1"/>
          <w:sz w:val="24"/>
          <w:szCs w:val="24"/>
        </w:rPr>
        <w:t xml:space="preserve">In accordance with </w:t>
      </w:r>
      <w:del w:id="134" w:author="ADEOYE, Atilade (NHS ENGLAND)" w:date="2025-11-28T12:02:00Z">
        <w:r w:rsidRPr="00DA7DAC">
          <w:rPr>
            <w:color w:val="000000" w:themeColor="text1"/>
            <w:sz w:val="24"/>
            <w:szCs w:val="24"/>
          </w:rPr>
          <w:delText>paragraph 2.1</w:delText>
        </w:r>
        <w:r w:rsidR="001F2123" w:rsidRPr="00DA7DAC">
          <w:rPr>
            <w:color w:val="000000" w:themeColor="text1"/>
            <w:sz w:val="24"/>
            <w:szCs w:val="24"/>
          </w:rPr>
          <w:delText>6</w:delText>
        </w:r>
        <w:r w:rsidRPr="00DA7DAC">
          <w:rPr>
            <w:color w:val="000000" w:themeColor="text1"/>
            <w:sz w:val="24"/>
            <w:szCs w:val="24"/>
          </w:rPr>
          <w:delText xml:space="preserve"> of </w:delText>
        </w:r>
      </w:del>
      <w:r w:rsidRPr="00DA7DAC">
        <w:rPr>
          <w:color w:val="000000" w:themeColor="text1"/>
          <w:sz w:val="24"/>
          <w:szCs w:val="24"/>
        </w:rPr>
        <w:t xml:space="preserve">the Guidance, any time spent by Learners at a Placement Provider </w:t>
      </w:r>
      <w:ins w:id="135" w:author="ADEOYE, Atilade (NHS ENGLAND)" w:date="2025-11-28T12:02:00Z">
        <w:r w:rsidR="005A75EA" w:rsidRPr="00DA7DAC">
          <w:rPr>
            <w:color w:val="000000" w:themeColor="text1"/>
            <w:sz w:val="24"/>
            <w:szCs w:val="24"/>
          </w:rPr>
          <w:t>that</w:t>
        </w:r>
      </w:ins>
      <w:del w:id="136" w:author="ADEOYE, Atilade (NHS ENGLAND)" w:date="2025-11-28T12:02:00Z">
        <w:r w:rsidRPr="00DA7DAC">
          <w:rPr>
            <w:color w:val="000000" w:themeColor="text1"/>
            <w:sz w:val="24"/>
            <w:szCs w:val="24"/>
          </w:rPr>
          <w:delText>which</w:delText>
        </w:r>
      </w:del>
      <w:r w:rsidR="00256225" w:rsidRPr="00DA7DAC">
        <w:rPr>
          <w:color w:val="000000" w:themeColor="text1"/>
          <w:sz w:val="24"/>
          <w:szCs w:val="24"/>
        </w:rPr>
        <w:t xml:space="preserve"> does not meet the criteria set out in clause 5.1 above will not be covered by the Tariff payment mechanism. </w:t>
      </w:r>
      <w:ins w:id="137" w:author="ADEOYE, Atilade (NHS ENGLAND)" w:date="2025-11-28T12:03:00Z">
        <w:r w:rsidR="00286226" w:rsidRPr="00DA7DAC">
          <w:rPr>
            <w:color w:val="000000" w:themeColor="text1"/>
            <w:sz w:val="24"/>
            <w:szCs w:val="24"/>
          </w:rPr>
          <w:t xml:space="preserve">Any funding from NHS England for this activity should be determined locally by the Placement Provider and NHS England.  </w:t>
        </w:r>
      </w:ins>
      <w:del w:id="138" w:author="ADEOYE, Atilade (NHS ENGLAND)" w:date="2025-11-28T12:03:00Z">
        <w:r w:rsidRPr="00DA7DAC">
          <w:rPr>
            <w:color w:val="000000" w:themeColor="text1"/>
            <w:sz w:val="24"/>
            <w:szCs w:val="24"/>
          </w:rPr>
          <w:delText xml:space="preserve">The funding for this activity should be determined </w:delText>
        </w:r>
        <w:r w:rsidR="001A3EBD" w:rsidRPr="00DA7DAC">
          <w:rPr>
            <w:color w:val="000000" w:themeColor="text1"/>
            <w:sz w:val="24"/>
            <w:szCs w:val="24"/>
          </w:rPr>
          <w:delText xml:space="preserve">as a Locally Negotiated Arrangement </w:delText>
        </w:r>
        <w:r w:rsidRPr="00DA7DAC">
          <w:rPr>
            <w:color w:val="000000" w:themeColor="text1"/>
            <w:sz w:val="24"/>
            <w:szCs w:val="24"/>
          </w:rPr>
          <w:delText xml:space="preserve">by the </w:delText>
        </w:r>
        <w:r w:rsidR="00C40AFC" w:rsidRPr="00DA7DAC">
          <w:rPr>
            <w:color w:val="000000" w:themeColor="text1"/>
            <w:sz w:val="24"/>
            <w:szCs w:val="24"/>
          </w:rPr>
          <w:delText>Placement</w:delText>
        </w:r>
        <w:r w:rsidRPr="00DA7DAC">
          <w:rPr>
            <w:color w:val="000000" w:themeColor="text1"/>
            <w:sz w:val="24"/>
            <w:szCs w:val="24"/>
          </w:rPr>
          <w:delText xml:space="preserve"> Provider and </w:delText>
        </w:r>
        <w:r w:rsidR="00C335BE" w:rsidRPr="00DA7DAC">
          <w:rPr>
            <w:color w:val="000000" w:themeColor="text1"/>
            <w:sz w:val="24"/>
            <w:szCs w:val="24"/>
          </w:rPr>
          <w:delText>NHS</w:delText>
        </w:r>
        <w:r w:rsidR="009067F4" w:rsidRPr="00DA7DAC">
          <w:rPr>
            <w:color w:val="000000" w:themeColor="text1"/>
            <w:sz w:val="24"/>
            <w:szCs w:val="24"/>
          </w:rPr>
          <w:delText xml:space="preserve"> </w:delText>
        </w:r>
        <w:r w:rsidR="00C335BE" w:rsidRPr="00DA7DAC">
          <w:rPr>
            <w:color w:val="000000" w:themeColor="text1"/>
            <w:sz w:val="24"/>
            <w:szCs w:val="24"/>
          </w:rPr>
          <w:delText>E</w:delText>
        </w:r>
        <w:r w:rsidR="009067F4" w:rsidRPr="00DA7DAC">
          <w:rPr>
            <w:color w:val="000000" w:themeColor="text1"/>
            <w:sz w:val="24"/>
            <w:szCs w:val="24"/>
          </w:rPr>
          <w:delText>ngland</w:delText>
        </w:r>
        <w:r w:rsidRPr="00DA7DAC">
          <w:rPr>
            <w:color w:val="000000" w:themeColor="text1"/>
            <w:sz w:val="24"/>
            <w:szCs w:val="24"/>
          </w:rPr>
          <w:delText>.</w:delText>
        </w:r>
        <w:r w:rsidR="00C67488" w:rsidRPr="00DA7DAC">
          <w:rPr>
            <w:color w:val="000000" w:themeColor="text1"/>
            <w:sz w:val="24"/>
            <w:szCs w:val="24"/>
          </w:rPr>
          <w:delText xml:space="preserve"> </w:delText>
        </w:r>
      </w:del>
    </w:p>
    <w:p w14:paraId="078E895E" w14:textId="22BCB16A" w:rsidR="0052722B" w:rsidRPr="00DA7DAC" w:rsidRDefault="004024C9" w:rsidP="0052722B">
      <w:pPr>
        <w:pStyle w:val="Scha"/>
        <w:numPr>
          <w:ilvl w:val="1"/>
          <w:numId w:val="7"/>
        </w:numPr>
        <w:spacing w:before="120" w:after="120"/>
        <w:rPr>
          <w:color w:val="000000" w:themeColor="text1"/>
          <w:sz w:val="24"/>
          <w:szCs w:val="24"/>
        </w:rPr>
      </w:pPr>
      <w:r w:rsidRPr="00DA7DAC">
        <w:rPr>
          <w:color w:val="000000" w:themeColor="text1"/>
          <w:sz w:val="24"/>
          <w:szCs w:val="24"/>
        </w:rPr>
        <w:t xml:space="preserve">In accordance with </w:t>
      </w:r>
      <w:del w:id="139" w:author="ADEOYE, Atilade (NHS ENGLAND)" w:date="2025-11-28T12:03:00Z">
        <w:r w:rsidRPr="00DA7DAC">
          <w:rPr>
            <w:color w:val="000000" w:themeColor="text1"/>
            <w:sz w:val="24"/>
            <w:szCs w:val="24"/>
          </w:rPr>
          <w:delText>paragraph 2.</w:delText>
        </w:r>
        <w:r w:rsidR="001F2123" w:rsidRPr="00DA7DAC">
          <w:rPr>
            <w:color w:val="000000" w:themeColor="text1"/>
            <w:sz w:val="24"/>
            <w:szCs w:val="24"/>
          </w:rPr>
          <w:delText>22</w:delText>
        </w:r>
        <w:r w:rsidRPr="00DA7DAC">
          <w:rPr>
            <w:color w:val="000000" w:themeColor="text1"/>
            <w:sz w:val="24"/>
            <w:szCs w:val="24"/>
          </w:rPr>
          <w:delText xml:space="preserve"> of</w:delText>
        </w:r>
      </w:del>
      <w:r w:rsidRPr="00DA7DAC">
        <w:rPr>
          <w:color w:val="000000" w:themeColor="text1"/>
          <w:sz w:val="24"/>
          <w:szCs w:val="24"/>
        </w:rPr>
        <w:t xml:space="preserve"> the Guidance, Dental undergraduate tariff funding is only applicable to Learners who are part of the Office for Students (OfS) annual Undergraduate dental intake numbers.</w:t>
      </w:r>
    </w:p>
    <w:p w14:paraId="02388723" w14:textId="77777777" w:rsidR="0052722B" w:rsidRPr="00DA7DAC" w:rsidRDefault="00E83039" w:rsidP="2657FBE6">
      <w:pPr>
        <w:pStyle w:val="Scha"/>
        <w:keepNext/>
        <w:numPr>
          <w:ilvl w:val="0"/>
          <w:numId w:val="7"/>
        </w:numPr>
        <w:spacing w:before="240" w:after="120"/>
        <w:ind w:left="374" w:hanging="374"/>
        <w:jc w:val="left"/>
        <w:outlineLvl w:val="0"/>
        <w:rPr>
          <w:b/>
          <w:bCs/>
          <w:color w:val="000000" w:themeColor="text1"/>
          <w:sz w:val="24"/>
          <w:szCs w:val="24"/>
        </w:rPr>
      </w:pPr>
      <w:bookmarkStart w:id="140" w:name="_Toc64380379"/>
      <w:bookmarkStart w:id="141" w:name="_Toc65323026"/>
      <w:bookmarkStart w:id="142" w:name="_Toc164777578"/>
      <w:bookmarkStart w:id="143" w:name="_Toc52443066"/>
      <w:r w:rsidRPr="00DA7DAC">
        <w:rPr>
          <w:b/>
          <w:bCs/>
          <w:sz w:val="24"/>
          <w:szCs w:val="24"/>
        </w:rPr>
        <w:t>Funding</w:t>
      </w:r>
      <w:bookmarkEnd w:id="140"/>
      <w:bookmarkEnd w:id="141"/>
      <w:bookmarkEnd w:id="142"/>
      <w:r w:rsidRPr="00DA7DAC">
        <w:rPr>
          <w:b/>
          <w:bCs/>
          <w:sz w:val="24"/>
          <w:szCs w:val="24"/>
        </w:rPr>
        <w:t xml:space="preserve"> </w:t>
      </w:r>
      <w:bookmarkEnd w:id="143"/>
    </w:p>
    <w:p w14:paraId="4DA4EEBB" w14:textId="074E2448" w:rsidR="0052722B" w:rsidRPr="00DA7DAC" w:rsidRDefault="00907503" w:rsidP="00DE0E4E">
      <w:pPr>
        <w:pStyle w:val="Scha"/>
        <w:numPr>
          <w:ilvl w:val="1"/>
          <w:numId w:val="7"/>
        </w:numPr>
        <w:rPr>
          <w:color w:val="000000" w:themeColor="text1"/>
          <w:sz w:val="24"/>
          <w:szCs w:val="24"/>
        </w:rPr>
      </w:pPr>
      <w:r w:rsidRPr="00DA7DAC">
        <w:rPr>
          <w:color w:val="000000" w:themeColor="text1"/>
          <w:sz w:val="24"/>
          <w:szCs w:val="24"/>
        </w:rPr>
        <w:t xml:space="preserve">NHS England will be responsible for identifying and implementing the most appropriate Funding routes for payments to the Placement Provider and/or the Education Provider provided that it is anticipated that the NHS Education Funding Agreement will ordinarily be the appropriate Funding route. NHS England has the flexibility to agree (where appropriate) different Funding routes with the Parties. </w:t>
      </w:r>
    </w:p>
    <w:p w14:paraId="4B674B6F" w14:textId="77777777" w:rsidR="004261C8" w:rsidRPr="00DA7DAC" w:rsidRDefault="004261C8" w:rsidP="00896B8D">
      <w:pPr>
        <w:pStyle w:val="Scha"/>
        <w:ind w:left="720"/>
        <w:rPr>
          <w:color w:val="000000" w:themeColor="text1"/>
          <w:sz w:val="24"/>
          <w:szCs w:val="24"/>
        </w:rPr>
      </w:pPr>
    </w:p>
    <w:p w14:paraId="54C5C773" w14:textId="216199A9" w:rsidR="0052722B" w:rsidRPr="00DA7DAC" w:rsidRDefault="00E83039" w:rsidP="004261C8">
      <w:pPr>
        <w:pStyle w:val="Scha"/>
        <w:numPr>
          <w:ilvl w:val="1"/>
          <w:numId w:val="7"/>
        </w:numPr>
        <w:spacing w:before="120" w:after="160" w:line="259" w:lineRule="auto"/>
        <w:contextualSpacing/>
        <w:rPr>
          <w:rFonts w:eastAsiaTheme="minorHAnsi"/>
          <w:b/>
          <w:color w:val="000000" w:themeColor="text1"/>
          <w:sz w:val="24"/>
          <w:szCs w:val="24"/>
          <w:u w:val="single"/>
        </w:rPr>
      </w:pPr>
      <w:r w:rsidRPr="00DA7DAC">
        <w:rPr>
          <w:color w:val="000000" w:themeColor="text1"/>
          <w:sz w:val="24"/>
          <w:szCs w:val="24"/>
        </w:rPr>
        <w:t xml:space="preserve">In accordance with </w:t>
      </w:r>
      <w:del w:id="144" w:author="ADEOYE, Atilade (NHS ENGLAND)" w:date="2025-11-28T12:05:00Z">
        <w:r w:rsidRPr="00DA7DAC">
          <w:rPr>
            <w:color w:val="000000" w:themeColor="text1"/>
            <w:sz w:val="24"/>
            <w:szCs w:val="24"/>
          </w:rPr>
          <w:delText xml:space="preserve">paragraph </w:delText>
        </w:r>
        <w:r w:rsidR="00B4035B" w:rsidRPr="00DA7DAC">
          <w:rPr>
            <w:color w:val="000000" w:themeColor="text1"/>
            <w:sz w:val="24"/>
            <w:szCs w:val="24"/>
          </w:rPr>
          <w:delText>11</w:delText>
        </w:r>
        <w:r w:rsidRPr="00DA7DAC">
          <w:rPr>
            <w:color w:val="000000" w:themeColor="text1"/>
            <w:sz w:val="24"/>
            <w:szCs w:val="24"/>
          </w:rPr>
          <w:delText xml:space="preserve"> of </w:delText>
        </w:r>
      </w:del>
      <w:r w:rsidRPr="00DA7DAC">
        <w:rPr>
          <w:color w:val="000000" w:themeColor="text1"/>
          <w:sz w:val="24"/>
          <w:szCs w:val="24"/>
        </w:rPr>
        <w:t>Annex E of the Guidance, it is the type of activity, rather than the location of training or which Party is delivering it that is relevant in deciding on the most appropriate funding source</w:t>
      </w:r>
      <w:ins w:id="145" w:author="ADEOYE, Atilade (NHS ENGLAND)" w:date="2025-11-28T12:07:00Z">
        <w:r w:rsidR="00F9628D" w:rsidRPr="00DA7DAC">
          <w:rPr>
            <w:color w:val="000000" w:themeColor="text1"/>
            <w:sz w:val="24"/>
            <w:szCs w:val="24"/>
          </w:rPr>
          <w:t>.</w:t>
        </w:r>
      </w:ins>
      <w:del w:id="146" w:author="ADEOYE, Atilade (NHS ENGLAND)" w:date="2025-11-28T12:07:00Z">
        <w:r w:rsidRPr="00DA7DAC">
          <w:rPr>
            <w:color w:val="000000" w:themeColor="text1"/>
            <w:sz w:val="24"/>
            <w:szCs w:val="24"/>
          </w:rPr>
          <w:delText xml:space="preserve"> </w:delText>
        </w:r>
      </w:del>
      <w:del w:id="147" w:author="ADEOYE, Atilade (NHS ENGLAND)" w:date="2025-11-28T12:06:00Z">
        <w:r w:rsidRPr="00DA7DAC">
          <w:rPr>
            <w:color w:val="000000" w:themeColor="text1"/>
            <w:sz w:val="24"/>
            <w:szCs w:val="24"/>
          </w:rPr>
          <w:delText xml:space="preserve">for the </w:delText>
        </w:r>
        <w:r w:rsidR="00C40AFC" w:rsidRPr="00DA7DAC">
          <w:rPr>
            <w:color w:val="000000" w:themeColor="text1"/>
            <w:sz w:val="24"/>
            <w:szCs w:val="24"/>
          </w:rPr>
          <w:delText>Placement</w:delText>
        </w:r>
        <w:r w:rsidRPr="00DA7DAC">
          <w:rPr>
            <w:color w:val="000000" w:themeColor="text1"/>
            <w:sz w:val="24"/>
            <w:szCs w:val="24"/>
          </w:rPr>
          <w:delText xml:space="preserve"> of Learners.</w:delText>
        </w:r>
      </w:del>
      <w:bookmarkStart w:id="148" w:name="_Toc52443067"/>
    </w:p>
    <w:p w14:paraId="428176B8" w14:textId="77777777" w:rsidR="006350F6" w:rsidRPr="00DA7DAC" w:rsidRDefault="006350F6" w:rsidP="00BC75CC">
      <w:pPr>
        <w:pStyle w:val="Scha"/>
        <w:spacing w:before="120" w:after="160" w:line="259" w:lineRule="auto"/>
        <w:ind w:left="720"/>
        <w:contextualSpacing/>
        <w:rPr>
          <w:rFonts w:eastAsiaTheme="minorHAnsi"/>
          <w:b/>
          <w:color w:val="000000" w:themeColor="text1"/>
          <w:sz w:val="24"/>
          <w:szCs w:val="24"/>
          <w:u w:val="single"/>
        </w:rPr>
      </w:pPr>
    </w:p>
    <w:p w14:paraId="7BB458EA" w14:textId="21965CA0" w:rsidR="006350F6" w:rsidRPr="00DA7DAC" w:rsidRDefault="00E83039" w:rsidP="00FC5665">
      <w:pPr>
        <w:pStyle w:val="Scha"/>
        <w:numPr>
          <w:ilvl w:val="1"/>
          <w:numId w:val="7"/>
        </w:numPr>
        <w:spacing w:before="120" w:after="160" w:line="259" w:lineRule="auto"/>
        <w:contextualSpacing/>
        <w:rPr>
          <w:rFonts w:eastAsiaTheme="minorHAnsi"/>
          <w:color w:val="000000" w:themeColor="text1"/>
          <w:sz w:val="24"/>
          <w:szCs w:val="24"/>
        </w:rPr>
      </w:pPr>
      <w:r w:rsidRPr="00DA7DAC">
        <w:rPr>
          <w:rFonts w:eastAsiaTheme="minorHAnsi"/>
          <w:color w:val="000000" w:themeColor="text1"/>
          <w:sz w:val="24"/>
          <w:szCs w:val="24"/>
        </w:rPr>
        <w:t xml:space="preserve">Additional provisions relating to Funding are set out in Annex </w:t>
      </w:r>
      <w:ins w:id="149" w:author="ADEOYE, Atilade (NHS ENGLAND)" w:date="2025-11-28T12:08:00Z">
        <w:r w:rsidR="00032584" w:rsidRPr="00DA7DAC">
          <w:rPr>
            <w:rFonts w:eastAsiaTheme="minorHAnsi"/>
            <w:color w:val="000000" w:themeColor="text1"/>
            <w:sz w:val="24"/>
            <w:szCs w:val="24"/>
          </w:rPr>
          <w:t>1</w:t>
        </w:r>
      </w:ins>
      <w:del w:id="150" w:author="ADEOYE, Atilade (NHS ENGLAND)" w:date="2025-11-28T12:08:00Z">
        <w:r w:rsidR="00C550F3" w:rsidRPr="00DA7DAC">
          <w:rPr>
            <w:rFonts w:eastAsiaTheme="minorHAnsi"/>
            <w:color w:val="000000" w:themeColor="text1"/>
            <w:sz w:val="24"/>
            <w:szCs w:val="24"/>
          </w:rPr>
          <w:delText>2</w:delText>
        </w:r>
      </w:del>
      <w:r w:rsidRPr="00DA7DAC">
        <w:rPr>
          <w:rFonts w:eastAsiaTheme="minorHAnsi"/>
          <w:color w:val="000000" w:themeColor="text1"/>
          <w:sz w:val="24"/>
          <w:szCs w:val="24"/>
        </w:rPr>
        <w:t xml:space="preserve"> (Funding). </w:t>
      </w:r>
    </w:p>
    <w:p w14:paraId="50C414AC" w14:textId="77777777" w:rsidR="0052722B" w:rsidRPr="00DA7DAC" w:rsidRDefault="0052722B" w:rsidP="0052722B">
      <w:pPr>
        <w:pStyle w:val="Scha"/>
        <w:spacing w:before="120" w:after="160" w:line="259" w:lineRule="auto"/>
        <w:ind w:left="720"/>
        <w:contextualSpacing/>
        <w:rPr>
          <w:rFonts w:eastAsiaTheme="minorHAnsi"/>
          <w:b/>
          <w:color w:val="000000" w:themeColor="text1"/>
          <w:sz w:val="24"/>
          <w:szCs w:val="24"/>
          <w:u w:val="single"/>
        </w:rPr>
      </w:pPr>
    </w:p>
    <w:p w14:paraId="0D59FA81" w14:textId="77777777" w:rsidR="001E71BD" w:rsidRPr="00DA7DAC" w:rsidRDefault="00E83039" w:rsidP="00CD3F5D">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51" w:name="_Toc64380380"/>
      <w:bookmarkStart w:id="152" w:name="_Toc65323027"/>
      <w:bookmarkStart w:id="153" w:name="_Toc164777579"/>
      <w:bookmarkEnd w:id="148"/>
      <w:r w:rsidRPr="00DA7DAC">
        <w:rPr>
          <w:b/>
          <w:color w:val="000000" w:themeColor="text1"/>
          <w:sz w:val="24"/>
          <w:szCs w:val="24"/>
        </w:rPr>
        <w:t>Education</w:t>
      </w:r>
      <w:r w:rsidRPr="00DA7DAC">
        <w:rPr>
          <w:rFonts w:eastAsiaTheme="minorHAnsi"/>
          <w:b/>
          <w:color w:val="000000" w:themeColor="text1"/>
          <w:sz w:val="24"/>
          <w:szCs w:val="24"/>
        </w:rPr>
        <w:t xml:space="preserve"> Provider Roles</w:t>
      </w:r>
      <w:bookmarkEnd w:id="151"/>
      <w:bookmarkEnd w:id="152"/>
      <w:bookmarkEnd w:id="153"/>
    </w:p>
    <w:p w14:paraId="4FEBEF8B" w14:textId="5BD2954D"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In addition to its responsibilities under the NHS Education Funding Agreement, the Education Provider is responsible for the following roles during the Term of this TPA-UGDE in accordance with the Education Provider’s functions:</w:t>
      </w:r>
    </w:p>
    <w:p w14:paraId="295188AE" w14:textId="01CDC982" w:rsidR="001E71BD" w:rsidRPr="00DA7DAC" w:rsidRDefault="00E83039" w:rsidP="006609F5">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the Education Provider has a statutory requirement to the Regulator (in this case, the GDC) to assure that each clinical Placement meets the outcomes and standards required by the Regulator (as may be revised and or superseded from time to time by the Regulator). The Education Provider shall have systems and processes in place to monitor the quality of teaching and facilities for all clinical Placements. In accordance with the requirements of the Regulator, the Education Provider may remove a Learner from a</w:t>
      </w:r>
      <w:r w:rsidRPr="00DA7DAC">
        <w:rPr>
          <w:rFonts w:eastAsiaTheme="minorHAnsi"/>
          <w:color w:val="000000" w:themeColor="text1"/>
          <w:sz w:val="24"/>
          <w:szCs w:val="24"/>
        </w:rPr>
        <w:t xml:space="preserve"> clinical Placement if the Education Provider has concerns about the quality of a clinical Placement (liaising with NHS England as appropriate), provided that the Education Provider notifies NHS England of such removal (where possible in advance of such removal);</w:t>
      </w:r>
    </w:p>
    <w:p w14:paraId="37F5453E" w14:textId="30D1D009"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ensure that all Learners being awarded UK primary dental qualifications have </w:t>
      </w:r>
      <w:r w:rsidRPr="00DA7DAC">
        <w:rPr>
          <w:color w:val="000000" w:themeColor="text1"/>
          <w:sz w:val="24"/>
          <w:szCs w:val="24"/>
        </w:rPr>
        <w:t>met</w:t>
      </w:r>
      <w:r w:rsidR="0043643F" w:rsidRPr="00DA7DAC">
        <w:rPr>
          <w:rFonts w:eastAsiaTheme="minorHAnsi"/>
          <w:color w:val="000000" w:themeColor="text1"/>
          <w:sz w:val="24"/>
          <w:szCs w:val="24"/>
        </w:rPr>
        <w:t xml:space="preserve"> the outcomes referred to in clause 7.1.1 above;</w:t>
      </w:r>
    </w:p>
    <w:p w14:paraId="576E20AE" w14:textId="14E33D59"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ensure that it meets the regulatory requirements of the OfS (</w:t>
      </w:r>
      <w:r w:rsidRPr="00DA7DAC">
        <w:rPr>
          <w:color w:val="000000" w:themeColor="text1"/>
          <w:sz w:val="24"/>
          <w:szCs w:val="24"/>
        </w:rPr>
        <w:t>including</w:t>
      </w:r>
      <w:r w:rsidRPr="00DA7DAC">
        <w:rPr>
          <w:rFonts w:eastAsiaTheme="minorHAnsi"/>
          <w:color w:val="000000" w:themeColor="text1"/>
          <w:sz w:val="24"/>
          <w:szCs w:val="24"/>
        </w:rPr>
        <w:t xml:space="preserve"> staying within the relevant intake of Learner numbers, whether the Learner is based at home or overseas);</w:t>
      </w:r>
    </w:p>
    <w:p w14:paraId="36E8A627" w14:textId="77777777"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designing curricula and associated assessments in </w:t>
      </w:r>
      <w:r w:rsidRPr="00DA7DAC">
        <w:rPr>
          <w:color w:val="000000" w:themeColor="text1"/>
          <w:sz w:val="24"/>
          <w:szCs w:val="24"/>
        </w:rPr>
        <w:t>accordance</w:t>
      </w:r>
      <w:r w:rsidRPr="00DA7DAC">
        <w:rPr>
          <w:rFonts w:eastAsiaTheme="minorHAnsi"/>
          <w:color w:val="000000" w:themeColor="text1"/>
          <w:sz w:val="24"/>
          <w:szCs w:val="24"/>
        </w:rPr>
        <w:t xml:space="preserve"> with: </w:t>
      </w:r>
    </w:p>
    <w:p w14:paraId="163AF213" w14:textId="2236F329" w:rsidR="001E71BD" w:rsidRPr="00DA7DAC" w:rsidRDefault="00E83039" w:rsidP="00CD3F5D">
      <w:pPr>
        <w:pStyle w:val="Scha"/>
        <w:numPr>
          <w:ilvl w:val="3"/>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The Dentists Act 1984 and all Applicable Law; </w:t>
      </w:r>
    </w:p>
    <w:p w14:paraId="6E657673" w14:textId="1482C863" w:rsidR="001E71BD" w:rsidRPr="00DA7DAC" w:rsidRDefault="00E83039" w:rsidP="00CD3F5D">
      <w:pPr>
        <w:pStyle w:val="Scha"/>
        <w:numPr>
          <w:ilvl w:val="3"/>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Preparing for Practice (2015 revised edition), published by the GDC and as may be updated or superseded from time to time; </w:t>
      </w:r>
    </w:p>
    <w:p w14:paraId="457E18C8" w14:textId="53AB3690" w:rsidR="001E71BD" w:rsidRPr="00DA7DAC" w:rsidRDefault="00E83039" w:rsidP="00CD3F5D">
      <w:pPr>
        <w:pStyle w:val="Scha"/>
        <w:numPr>
          <w:ilvl w:val="3"/>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Standards for Education</w:t>
      </w:r>
      <w:ins w:id="154" w:author="ADEOYE, Atilade (NHS ENGLAND)" w:date="2025-11-28T12:10:00Z">
        <w:r w:rsidR="000B3941" w:rsidRPr="00DA7DAC">
          <w:rPr>
            <w:rFonts w:eastAsiaTheme="minorHAnsi"/>
            <w:color w:val="000000" w:themeColor="text1"/>
            <w:sz w:val="24"/>
            <w:szCs w:val="24"/>
          </w:rPr>
          <w:t xml:space="preserve"> (2025 </w:t>
        </w:r>
        <w:r w:rsidR="0079518C" w:rsidRPr="00DA7DAC">
          <w:rPr>
            <w:rFonts w:eastAsiaTheme="minorHAnsi"/>
            <w:color w:val="000000" w:themeColor="text1"/>
            <w:sz w:val="24"/>
            <w:szCs w:val="24"/>
          </w:rPr>
          <w:t>versio</w:t>
        </w:r>
      </w:ins>
      <w:ins w:id="155" w:author="ADEOYE, Atilade (NHS ENGLAND)" w:date="2025-11-28T12:11:00Z">
        <w:r w:rsidR="0079518C" w:rsidRPr="00DA7DAC">
          <w:rPr>
            <w:rFonts w:eastAsiaTheme="minorHAnsi"/>
            <w:color w:val="000000" w:themeColor="text1"/>
            <w:sz w:val="24"/>
            <w:szCs w:val="24"/>
          </w:rPr>
          <w:t>n</w:t>
        </w:r>
        <w:r w:rsidR="00433C09" w:rsidRPr="00DA7DAC">
          <w:rPr>
            <w:rFonts w:eastAsiaTheme="minorHAnsi"/>
            <w:color w:val="000000" w:themeColor="text1"/>
            <w:sz w:val="24"/>
            <w:szCs w:val="24"/>
          </w:rPr>
          <w:t>)</w:t>
        </w:r>
        <w:r w:rsidR="0079518C" w:rsidRPr="00DA7DAC">
          <w:rPr>
            <w:rFonts w:eastAsiaTheme="minorHAnsi"/>
            <w:color w:val="000000" w:themeColor="text1"/>
            <w:sz w:val="24"/>
            <w:szCs w:val="24"/>
          </w:rPr>
          <w:t>,</w:t>
        </w:r>
      </w:ins>
      <w:del w:id="156" w:author="ADEOYE, Atilade (NHS ENGLAND)" w:date="2025-11-28T12:10:00Z">
        <w:r w:rsidRPr="00DA7DAC">
          <w:rPr>
            <w:rFonts w:eastAsiaTheme="minorHAnsi"/>
            <w:color w:val="000000" w:themeColor="text1"/>
            <w:sz w:val="24"/>
            <w:szCs w:val="24"/>
          </w:rPr>
          <w:delText>,</w:delText>
        </w:r>
      </w:del>
      <w:r w:rsidRPr="00DA7DAC">
        <w:rPr>
          <w:rFonts w:eastAsiaTheme="minorHAnsi"/>
          <w:color w:val="000000" w:themeColor="text1"/>
          <w:sz w:val="24"/>
          <w:szCs w:val="24"/>
        </w:rPr>
        <w:t xml:space="preserve"> published by the GDC and as may be updated or superseded from time to time; and</w:t>
      </w:r>
    </w:p>
    <w:p w14:paraId="11898601" w14:textId="77777777" w:rsidR="001E71BD" w:rsidRPr="00DA7DAC" w:rsidRDefault="00E83039" w:rsidP="00CD3F5D">
      <w:pPr>
        <w:pStyle w:val="Scha"/>
        <w:numPr>
          <w:ilvl w:val="3"/>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Quality Assurance Agency (“QAA”) standards and quality in higher education published by the QAA and as may be updated or superseded from time to time;</w:t>
      </w:r>
    </w:p>
    <w:p w14:paraId="63E68391" w14:textId="77777777"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managing the delivery of the approved curricula including specifying defined learning outcomes and assessment criteria;</w:t>
      </w:r>
    </w:p>
    <w:p w14:paraId="57612F30" w14:textId="77777777" w:rsidR="00181018" w:rsidRPr="00DA7DAC" w:rsidRDefault="00E83039" w:rsidP="00181018">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providing a clear and robust fitness to practise policy and process that meets GDC </w:t>
      </w:r>
      <w:r w:rsidRPr="00DA7DAC">
        <w:rPr>
          <w:color w:val="000000" w:themeColor="text1"/>
          <w:sz w:val="24"/>
          <w:szCs w:val="24"/>
        </w:rPr>
        <w:t>requirements</w:t>
      </w:r>
      <w:r w:rsidRPr="00DA7DAC">
        <w:rPr>
          <w:rFonts w:eastAsiaTheme="minorHAnsi"/>
          <w:color w:val="000000" w:themeColor="text1"/>
          <w:sz w:val="24"/>
          <w:szCs w:val="24"/>
        </w:rPr>
        <w:t>;</w:t>
      </w:r>
    </w:p>
    <w:p w14:paraId="76DA5BE9" w14:textId="77582074" w:rsidR="001E71BD" w:rsidRPr="00DA7DAC" w:rsidRDefault="00E83039" w:rsidP="0018101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protecting</w:t>
      </w:r>
      <w:r w:rsidR="00973B58" w:rsidRPr="00DA7DAC">
        <w:rPr>
          <w:rFonts w:eastAsiaTheme="minorHAnsi"/>
          <w:color w:val="000000" w:themeColor="text1"/>
          <w:sz w:val="24"/>
          <w:szCs w:val="24"/>
        </w:rPr>
        <w:t xml:space="preserve"> Service Users whilst on Education Provider premises and taking appropriate steps to minimise any risk of harm to anyone consequential to the teaching of Learners;</w:t>
      </w:r>
    </w:p>
    <w:p w14:paraId="3204FF3E" w14:textId="73157D80"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acting as a main focus for strategic, administrative and management functions in </w:t>
      </w:r>
      <w:r w:rsidRPr="00DA7DAC">
        <w:rPr>
          <w:color w:val="000000" w:themeColor="text1"/>
          <w:sz w:val="24"/>
          <w:szCs w:val="24"/>
        </w:rPr>
        <w:t>delivering</w:t>
      </w:r>
      <w:r w:rsidRPr="00DA7DAC">
        <w:rPr>
          <w:rFonts w:eastAsiaTheme="minorHAnsi"/>
          <w:color w:val="000000" w:themeColor="text1"/>
          <w:sz w:val="24"/>
          <w:szCs w:val="24"/>
        </w:rPr>
        <w:t xml:space="preserve"> the undergraduate dental Programmes, including clinical Placement planning, liaison and management;</w:t>
      </w:r>
    </w:p>
    <w:p w14:paraId="04C0C245" w14:textId="632D41BC" w:rsidR="001E71BD" w:rsidRPr="00DA7DAC" w:rsidRDefault="00E83039" w:rsidP="006D1C8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ensuring and providing assurance that Education Provider Staff and all involved in the teaching and supervision of Learners receive </w:t>
      </w:r>
      <w:r w:rsidRPr="00DA7DAC">
        <w:rPr>
          <w:color w:val="000000" w:themeColor="text1"/>
          <w:sz w:val="24"/>
          <w:szCs w:val="24"/>
        </w:rPr>
        <w:t>all</w:t>
      </w:r>
      <w:r w:rsidR="006D1C8D" w:rsidRPr="00DA7DAC">
        <w:rPr>
          <w:rFonts w:eastAsiaTheme="minorHAnsi"/>
          <w:color w:val="000000" w:themeColor="text1"/>
          <w:sz w:val="24"/>
          <w:szCs w:val="24"/>
        </w:rPr>
        <w:t xml:space="preserve"> appropriate training, including equality and diversity training to ensure they are aware of their responsibilities.</w:t>
      </w:r>
      <w:r w:rsidR="006D1C8D" w:rsidRPr="00DA7DAC">
        <w:rPr>
          <w:color w:val="000000" w:themeColor="text1"/>
          <w:sz w:val="24"/>
          <w:szCs w:val="24"/>
        </w:rPr>
        <w:t xml:space="preserve"> </w:t>
      </w:r>
      <w:r w:rsidRPr="00DA7DAC">
        <w:rPr>
          <w:rFonts w:eastAsiaTheme="minorHAnsi"/>
          <w:color w:val="000000" w:themeColor="text1"/>
          <w:sz w:val="24"/>
          <w:szCs w:val="24"/>
        </w:rPr>
        <w:t>If the Parties agree, where Staff and all involved in the teaching and supervision of Learners undertake equality and diversity training for either the Education Provider or the Placement Provider they will be deemed as having undertaken equality and diversity training for both the Education Provider and the Placement Provider;</w:t>
      </w:r>
    </w:p>
    <w:p w14:paraId="71E99540" w14:textId="77777777"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managing</w:t>
      </w:r>
      <w:r w:rsidRPr="00DA7DAC">
        <w:rPr>
          <w:rFonts w:eastAsiaTheme="minorHAnsi"/>
          <w:color w:val="000000" w:themeColor="text1"/>
          <w:sz w:val="24"/>
          <w:szCs w:val="24"/>
        </w:rPr>
        <w:t xml:space="preserve"> and enhancing the quality of Programmes;</w:t>
      </w:r>
    </w:p>
    <w:p w14:paraId="6C572C3D" w14:textId="38B69F30" w:rsidR="00F81C39" w:rsidRPr="00DA7DAC" w:rsidRDefault="00E83039" w:rsidP="00F81C39">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monitoring the effectiveness and quality of academic and clinical teaching and </w:t>
      </w:r>
      <w:r w:rsidRPr="00DA7DAC">
        <w:rPr>
          <w:color w:val="000000" w:themeColor="text1"/>
          <w:sz w:val="24"/>
          <w:szCs w:val="24"/>
        </w:rPr>
        <w:t>facilities</w:t>
      </w:r>
      <w:r w:rsidRPr="00DA7DAC">
        <w:rPr>
          <w:rFonts w:eastAsiaTheme="minorHAnsi"/>
          <w:color w:val="000000" w:themeColor="text1"/>
          <w:sz w:val="24"/>
          <w:szCs w:val="24"/>
        </w:rPr>
        <w:t xml:space="preserve"> for clinical Placements</w:t>
      </w:r>
      <w:r w:rsidR="006A0526" w:rsidRPr="00DA7DAC">
        <w:rPr>
          <w:color w:val="000000" w:themeColor="text1"/>
          <w:sz w:val="24"/>
          <w:szCs w:val="24"/>
        </w:rPr>
        <w:t xml:space="preserve"> </w:t>
      </w:r>
      <w:r w:rsidRPr="00DA7DAC">
        <w:rPr>
          <w:rFonts w:eastAsiaTheme="minorHAnsi"/>
          <w:color w:val="000000" w:themeColor="text1"/>
          <w:sz w:val="24"/>
          <w:szCs w:val="24"/>
        </w:rPr>
        <w:t>in accordance with all applicable regulatory and quality requirements including without limitation GDC regulatory requirements and the requirements under their NHS Education Funding Agreement;</w:t>
      </w:r>
    </w:p>
    <w:p w14:paraId="57137AB4" w14:textId="76A14084" w:rsidR="000A1F26" w:rsidRPr="00DA7DAC" w:rsidRDefault="00CE2D91" w:rsidP="00F81C39">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selecting Learners for admission to Programmes in line with current best evidence and practice;</w:t>
      </w:r>
    </w:p>
    <w:p w14:paraId="21572768" w14:textId="77777777"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providing</w:t>
      </w:r>
      <w:r w:rsidRPr="00DA7DAC">
        <w:rPr>
          <w:rFonts w:eastAsiaTheme="minorHAnsi"/>
          <w:color w:val="000000" w:themeColor="text1"/>
          <w:sz w:val="24"/>
          <w:szCs w:val="24"/>
        </w:rPr>
        <w:t xml:space="preserve"> information, support and guidance to Learners including:</w:t>
      </w:r>
    </w:p>
    <w:p w14:paraId="278F765B" w14:textId="77777777" w:rsidR="001E71BD" w:rsidRPr="00DA7DAC" w:rsidRDefault="000A1F26" w:rsidP="00CD3F5D">
      <w:pPr>
        <w:pStyle w:val="Scha"/>
        <w:numPr>
          <w:ilvl w:val="3"/>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academic support; and</w:t>
      </w:r>
    </w:p>
    <w:p w14:paraId="2E6AD826" w14:textId="3091219D" w:rsidR="00BC4A1C" w:rsidRPr="00DA7DAC" w:rsidRDefault="008B038B" w:rsidP="00BC4A1C">
      <w:pPr>
        <w:pStyle w:val="Scha"/>
        <w:numPr>
          <w:ilvl w:val="3"/>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welfare and general support (including, for example careers guidance and to provide information on who to contact during clinical Placements should Learners experience harassment of any kind);</w:t>
      </w:r>
    </w:p>
    <w:p w14:paraId="653D23A1" w14:textId="118B7742" w:rsidR="001E71BD" w:rsidRPr="00DA7DAC" w:rsidRDefault="00E83039" w:rsidP="00BC4A1C">
      <w:pPr>
        <w:pStyle w:val="Scha"/>
        <w:numPr>
          <w:ilvl w:val="3"/>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ensuring that reasonable steps are taken to prevent harassment of Learners and </w:t>
      </w:r>
      <w:r w:rsidRPr="00DA7DAC">
        <w:rPr>
          <w:color w:val="000000" w:themeColor="text1"/>
          <w:sz w:val="24"/>
          <w:szCs w:val="24"/>
        </w:rPr>
        <w:t>provide</w:t>
      </w:r>
      <w:r w:rsidRPr="00DA7DAC">
        <w:rPr>
          <w:rFonts w:eastAsiaTheme="minorHAnsi"/>
          <w:color w:val="000000" w:themeColor="text1"/>
          <w:sz w:val="24"/>
          <w:szCs w:val="24"/>
        </w:rPr>
        <w:t xml:space="preserve"> support to Learners if they experience such behaviour; </w:t>
      </w:r>
    </w:p>
    <w:p w14:paraId="758CD690" w14:textId="3792B49F" w:rsidR="001E71BD" w:rsidRPr="00DA7DAC" w:rsidRDefault="00810CDB" w:rsidP="00AD6D51">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 providing support and opportunities for all Parties to play a role in curriculum development and review of the undergraduate dental course at meetings of the Regional Dental School Liaison Committee in accordance with the objectives of the Regional Dental School Liaison Committee set out in clause 16 and via meetings of the Local Dental School Liaison Committee;</w:t>
      </w:r>
    </w:p>
    <w:p w14:paraId="371054EA" w14:textId="77777777"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collecting</w:t>
      </w:r>
      <w:r w:rsidRPr="00DA7DAC">
        <w:rPr>
          <w:rFonts w:eastAsiaTheme="minorHAnsi"/>
          <w:color w:val="000000" w:themeColor="text1"/>
          <w:sz w:val="24"/>
          <w:szCs w:val="24"/>
        </w:rPr>
        <w:t xml:space="preserve"> and analysing a range of data including data on equality and diversity in line with the requirements of the Data Protection Legislation;</w:t>
      </w:r>
    </w:p>
    <w:p w14:paraId="08965F91" w14:textId="5114CCCC"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managing any Devolved Funding for the delivery of clinical Placements in general practice and the </w:t>
      </w:r>
      <w:r w:rsidRPr="00DA7DAC">
        <w:rPr>
          <w:color w:val="000000" w:themeColor="text1"/>
          <w:sz w:val="24"/>
          <w:szCs w:val="24"/>
        </w:rPr>
        <w:t>private</w:t>
      </w:r>
      <w:r w:rsidR="008B038B" w:rsidRPr="00DA7DAC">
        <w:rPr>
          <w:rFonts w:eastAsiaTheme="minorHAnsi"/>
          <w:color w:val="000000" w:themeColor="text1"/>
          <w:sz w:val="24"/>
          <w:szCs w:val="24"/>
        </w:rPr>
        <w:t>, independent and voluntary sectors, according to the model relating to delegations and payments regarding Funding as determined by NHS England and the Education Provider pursuant to relevant governance processes;</w:t>
      </w:r>
    </w:p>
    <w:p w14:paraId="0BDCE6E4" w14:textId="3EBBD1D5" w:rsidR="001E71BD" w:rsidRPr="00DA7DAC" w:rsidRDefault="00E83039" w:rsidP="00037E88">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assuring NHS England on the use of any Devolved Funding for delivery of clinical Placements in general practice and the private, independent and voluntary sectors for the intended purposes;</w:t>
      </w:r>
    </w:p>
    <w:p w14:paraId="3492688F" w14:textId="514FC553" w:rsidR="004F08C9" w:rsidRPr="00DA7DAC" w:rsidRDefault="00E83039" w:rsidP="00CD3F5D">
      <w:pPr>
        <w:pStyle w:val="Scha"/>
        <w:numPr>
          <w:ilvl w:val="2"/>
          <w:numId w:val="7"/>
        </w:numPr>
        <w:spacing w:before="120" w:after="120"/>
        <w:rPr>
          <w:rFonts w:eastAsiaTheme="minorHAnsi"/>
          <w:b/>
          <w:color w:val="000000" w:themeColor="text1"/>
          <w:sz w:val="24"/>
          <w:szCs w:val="24"/>
        </w:rPr>
      </w:pPr>
      <w:r w:rsidRPr="00DA7DAC">
        <w:rPr>
          <w:color w:val="000000" w:themeColor="text1"/>
          <w:sz w:val="24"/>
          <w:szCs w:val="24"/>
        </w:rPr>
        <w:t>having</w:t>
      </w:r>
      <w:r w:rsidRPr="00DA7DAC">
        <w:rPr>
          <w:rFonts w:eastAsiaTheme="minorHAnsi"/>
          <w:color w:val="000000" w:themeColor="text1"/>
          <w:sz w:val="24"/>
          <w:szCs w:val="24"/>
        </w:rPr>
        <w:t xml:space="preserve"> appropriate systems and processes in place to supply information to </w:t>
      </w:r>
      <w:r w:rsidRPr="00DA7DAC">
        <w:rPr>
          <w:color w:val="000000" w:themeColor="text1"/>
          <w:sz w:val="24"/>
          <w:szCs w:val="24"/>
        </w:rPr>
        <w:t>NHS England to support education commissioning and financial planning that includes</w:t>
      </w:r>
      <w:r w:rsidRPr="00DA7DAC">
        <w:rPr>
          <w:rFonts w:eastAsiaTheme="minorHAnsi"/>
          <w:color w:val="000000" w:themeColor="text1"/>
          <w:sz w:val="24"/>
          <w:szCs w:val="24"/>
        </w:rPr>
        <w:t xml:space="preserve"> completion of the </w:t>
      </w:r>
      <w:ins w:id="157" w:author="ADEOYE, Atilade (NHS ENGLAND)" w:date="2025-11-28T12:14:00Z">
        <w:r w:rsidR="00867190" w:rsidRPr="00DA7DAC">
          <w:rPr>
            <w:rFonts w:eastAsiaTheme="minorHAnsi"/>
            <w:color w:val="000000" w:themeColor="text1"/>
            <w:sz w:val="24"/>
            <w:szCs w:val="24"/>
          </w:rPr>
          <w:t>Undergraduate Dental Education data collections</w:t>
        </w:r>
      </w:ins>
      <w:del w:id="158" w:author="ADEOYE, Atilade (NHS ENGLAND)" w:date="2025-11-28T12:14:00Z">
        <w:r w:rsidR="00C30D48" w:rsidRPr="00DA7DAC">
          <w:rPr>
            <w:rFonts w:eastAsiaTheme="minorHAnsi"/>
            <w:color w:val="000000" w:themeColor="text1"/>
            <w:sz w:val="24"/>
            <w:szCs w:val="24"/>
          </w:rPr>
          <w:delText xml:space="preserve">clinical </w:delText>
        </w:r>
        <w:r w:rsidR="00C40AFC" w:rsidRPr="00DA7DAC">
          <w:rPr>
            <w:rFonts w:eastAsiaTheme="minorHAnsi"/>
            <w:color w:val="000000" w:themeColor="text1"/>
            <w:sz w:val="24"/>
            <w:szCs w:val="24"/>
          </w:rPr>
          <w:delText>Placement</w:delText>
        </w:r>
        <w:r w:rsidRPr="00DA7DAC">
          <w:rPr>
            <w:rFonts w:eastAsiaTheme="minorHAnsi"/>
            <w:color w:val="000000" w:themeColor="text1"/>
            <w:sz w:val="24"/>
            <w:szCs w:val="24"/>
          </w:rPr>
          <w:delText xml:space="preserve"> activity returns</w:delText>
        </w:r>
      </w:del>
      <w:r w:rsidRPr="00DA7DAC">
        <w:rPr>
          <w:rFonts w:eastAsiaTheme="minorHAnsi"/>
          <w:color w:val="000000" w:themeColor="text1"/>
          <w:sz w:val="24"/>
          <w:szCs w:val="24"/>
        </w:rPr>
        <w:t xml:space="preserve"> and in accordance with Schedule 5 (Data Sharing Agreement) of the NHS Education Funding Agreement; </w:t>
      </w:r>
    </w:p>
    <w:p w14:paraId="664192F7" w14:textId="1ECA0AEB" w:rsidR="005F6F7A" w:rsidRPr="00DA7DAC" w:rsidRDefault="00E83039" w:rsidP="005F6F7A">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 </w:t>
      </w:r>
      <w:r w:rsidRPr="00DA7DAC">
        <w:rPr>
          <w:rFonts w:eastAsiaTheme="minorHAnsi"/>
          <w:color w:val="000000" w:themeColor="text1"/>
          <w:sz w:val="24"/>
          <w:szCs w:val="24"/>
        </w:rPr>
        <w:t>ensuring a safe and professional environment in which Learners do not face bias, discrimination or harassment, and in which Learners have clear information and guidance on what to do if they either experience these themselves, or witness such behaviour in a clinical or non-clinical environment;</w:t>
      </w:r>
    </w:p>
    <w:p w14:paraId="095B156C" w14:textId="61AA4292" w:rsidR="005F6F7A" w:rsidRPr="00DA7DAC" w:rsidRDefault="00BA007D" w:rsidP="005F6F7A">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working in partnership with placement providers to agree placement session delivery for the period covered by the Undergraduate Dental Education data collections that are submitted to NHS England as the data submitted informs the NHS England Education Funding Agreement </w:t>
      </w:r>
      <w:r w:rsidR="008B038B" w:rsidRPr="00DA7DAC">
        <w:rPr>
          <w:color w:val="000000" w:themeColor="text1"/>
          <w:sz w:val="24"/>
          <w:szCs w:val="24"/>
        </w:rPr>
        <w:t>finance schedules with Placement Providers; and</w:t>
      </w:r>
    </w:p>
    <w:p w14:paraId="7F7952E3" w14:textId="4D0950F9" w:rsidR="00F12904" w:rsidRPr="00DA7DAC" w:rsidRDefault="00E83039" w:rsidP="00F12904">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Promoting the NHS England National Education and Training Survey (NETS) and promoting completion by their Learners.</w:t>
      </w:r>
    </w:p>
    <w:p w14:paraId="01327D96" w14:textId="2C6791EC" w:rsidR="001E71BD" w:rsidRPr="00DA7DAC" w:rsidRDefault="00E83039" w:rsidP="00CD3F5D">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59" w:name="_Toc64380381"/>
      <w:bookmarkStart w:id="160" w:name="_Toc65323028"/>
      <w:bookmarkStart w:id="161" w:name="_Toc164777580"/>
      <w:r w:rsidRPr="00DA7DAC">
        <w:rPr>
          <w:rFonts w:eastAsiaTheme="minorHAnsi"/>
          <w:b/>
          <w:color w:val="000000" w:themeColor="text1"/>
          <w:sz w:val="24"/>
          <w:szCs w:val="24"/>
        </w:rPr>
        <w:t>Placement Provider Roles</w:t>
      </w:r>
      <w:bookmarkEnd w:id="159"/>
      <w:bookmarkEnd w:id="160"/>
      <w:bookmarkEnd w:id="161"/>
    </w:p>
    <w:p w14:paraId="09089F10" w14:textId="09D9A8A3"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In addition to its responsibilities under the NHS Education Funding Agreement, the Placement Provider is responsible for the following roles during the Term of </w:t>
      </w:r>
      <w:r w:rsidRPr="00DA7DAC">
        <w:rPr>
          <w:color w:val="000000" w:themeColor="text1"/>
          <w:sz w:val="24"/>
          <w:szCs w:val="24"/>
        </w:rPr>
        <w:t>this</w:t>
      </w:r>
      <w:r w:rsidRPr="00DA7DAC">
        <w:rPr>
          <w:rFonts w:eastAsiaTheme="minorHAnsi"/>
          <w:color w:val="000000" w:themeColor="text1"/>
          <w:sz w:val="24"/>
          <w:szCs w:val="24"/>
        </w:rPr>
        <w:t xml:space="preserve"> TPA-UGDE:</w:t>
      </w:r>
    </w:p>
    <w:p w14:paraId="0F7DA8FD" w14:textId="4A03F737" w:rsidR="00D66ADA" w:rsidRPr="00DA7DAC" w:rsidRDefault="00E83039" w:rsidP="00CD3F5D">
      <w:pPr>
        <w:pStyle w:val="Scha"/>
        <w:numPr>
          <w:ilvl w:val="2"/>
          <w:numId w:val="7"/>
        </w:numPr>
        <w:spacing w:before="120" w:after="120"/>
        <w:rPr>
          <w:rFonts w:eastAsiaTheme="minorHAnsi"/>
          <w:color w:val="000000" w:themeColor="text1"/>
          <w:sz w:val="24"/>
          <w:szCs w:val="24"/>
        </w:rPr>
      </w:pPr>
      <w:bookmarkStart w:id="162" w:name="_Hlt379380371"/>
      <w:bookmarkEnd w:id="162"/>
      <w:r w:rsidRPr="00DA7DAC">
        <w:rPr>
          <w:rFonts w:eastAsiaTheme="minorHAnsi"/>
          <w:color w:val="000000" w:themeColor="text1"/>
          <w:sz w:val="24"/>
          <w:szCs w:val="24"/>
        </w:rPr>
        <w:t>direct staff teaching time within a clinical placement;</w:t>
      </w:r>
    </w:p>
    <w:p w14:paraId="45C4E549" w14:textId="54A66BAD"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making available Placement Provider Staff and practical support needed to deliver the teaching and assessment of clinical parts of the curriculum of the Education Provider in an appropriate environment;</w:t>
      </w:r>
    </w:p>
    <w:p w14:paraId="2D9D007E" w14:textId="1622923F"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supporting</w:t>
      </w:r>
      <w:r w:rsidRPr="00DA7DAC">
        <w:rPr>
          <w:rFonts w:eastAsiaTheme="minorHAnsi"/>
          <w:color w:val="000000" w:themeColor="text1"/>
          <w:sz w:val="24"/>
          <w:szCs w:val="24"/>
        </w:rPr>
        <w:t xml:space="preserve"> and working together with the Education Provider to comply with the requirements set out within Preparing for Practice (2015 revised edition) published by the GDC;</w:t>
      </w:r>
    </w:p>
    <w:p w14:paraId="7B28B132" w14:textId="61FDDE65"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supporting and working together with the Education Provider to assist the Education Provider in meeting its quality assurance requirements and standards of the Regulator (in this case, the GDC);</w:t>
      </w:r>
    </w:p>
    <w:p w14:paraId="6322B9AE" w14:textId="4B3243F0"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ensuring that Placement Provider Staff undertaking designated undergraduate dental teaching and assessment roles have sufficient protected time in their job plans to carry out teaching and assessment;</w:t>
      </w:r>
    </w:p>
    <w:p w14:paraId="463A456B" w14:textId="02D8180B"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releasing Placement Provider Staff to complete the training needed to be recognised teachers and to take part in professional development and quality assurance activities;</w:t>
      </w:r>
    </w:p>
    <w:p w14:paraId="4485E15A" w14:textId="02AFA1D8" w:rsidR="001E71BD" w:rsidRPr="00DA7DAC" w:rsidRDefault="00E83039" w:rsidP="0043643F">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ensuring that Placement Provider Staff involved in the teaching of Learners receive all appropriate training, including equality and diversity training and are aware of their </w:t>
      </w:r>
      <w:r w:rsidRPr="00DA7DAC">
        <w:rPr>
          <w:color w:val="000000" w:themeColor="text1"/>
          <w:sz w:val="24"/>
          <w:szCs w:val="24"/>
        </w:rPr>
        <w:t>responsibilities</w:t>
      </w:r>
      <w:r w:rsidR="0043643F" w:rsidRPr="00DA7DAC">
        <w:rPr>
          <w:rFonts w:eastAsiaTheme="minorHAnsi"/>
          <w:color w:val="000000" w:themeColor="text1"/>
          <w:sz w:val="24"/>
          <w:szCs w:val="24"/>
        </w:rPr>
        <w:t xml:space="preserve"> and the issues that need to be considered when undertaking their roles in Undergraduate Dental Education. If the Parties agree, where Placement Provider Staff and all involved in the teaching and supervision of Learners</w:t>
      </w:r>
      <w:r w:rsidR="0043643F" w:rsidRPr="00DA7DAC">
        <w:rPr>
          <w:rStyle w:val="CommentReference"/>
          <w:rFonts w:eastAsiaTheme="minorHAnsi" w:cs="Arial"/>
          <w:color w:val="000000" w:themeColor="text1"/>
          <w:sz w:val="24"/>
          <w:szCs w:val="24"/>
        </w:rPr>
        <w:t xml:space="preserve"> </w:t>
      </w:r>
      <w:r w:rsidRPr="00DA7DAC">
        <w:rPr>
          <w:rFonts w:eastAsiaTheme="minorHAnsi"/>
          <w:color w:val="000000" w:themeColor="text1"/>
          <w:sz w:val="24"/>
          <w:szCs w:val="24"/>
        </w:rPr>
        <w:t>undertake equality and diversity training for either the Education Provider or the Placement Provider they will be deemed as having undertaken equality and diversity training for both the Education Provider and the Placement Provider;</w:t>
      </w:r>
    </w:p>
    <w:p w14:paraId="5F231E79" w14:textId="5A53D6A2"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enhancing curriculum development by facilitating and encouraging the </w:t>
      </w:r>
      <w:r w:rsidRPr="00DA7DAC">
        <w:rPr>
          <w:color w:val="000000" w:themeColor="text1"/>
          <w:sz w:val="24"/>
          <w:szCs w:val="24"/>
        </w:rPr>
        <w:t>engagement</w:t>
      </w:r>
      <w:r w:rsidR="006E494A" w:rsidRPr="00DA7DAC">
        <w:rPr>
          <w:rFonts w:eastAsiaTheme="minorHAnsi"/>
          <w:color w:val="000000" w:themeColor="text1"/>
          <w:sz w:val="24"/>
          <w:szCs w:val="24"/>
        </w:rPr>
        <w:t xml:space="preserve"> of appropriate Placement Provider Staff in the teaching of Learners; </w:t>
      </w:r>
    </w:p>
    <w:p w14:paraId="6154ED8F" w14:textId="77777777" w:rsidR="001E71BD" w:rsidRPr="00DA7DAC" w:rsidRDefault="0043643F"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to work with the Education Provider to support Learners with disability and/or specific learning needs and implement reasonable adjustments within the bounds of capability and in accordance with current legislation; </w:t>
      </w:r>
    </w:p>
    <w:p w14:paraId="7AFD22CF" w14:textId="77777777" w:rsidR="009441B7" w:rsidRPr="00DA7DAC" w:rsidRDefault="00307D2A" w:rsidP="009441B7">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ensuring a safe and professional environment in which Learners do not face bias, discrimination or harassment, and in which Learners have clear information and guidance on what to do if they either experience these themselves, or witness such behaviour in a clinical or non-clinical environment; and</w:t>
      </w:r>
    </w:p>
    <w:p w14:paraId="36ABC960" w14:textId="44005B60" w:rsidR="00290356" w:rsidRPr="00DA7DAC" w:rsidRDefault="001929BB" w:rsidP="00E844F7">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protecting Service Users whilst on Placement Provider premises and taking appropriate steps to minimise any risk of harm to anyone consequential to the teaching of Learners.</w:t>
      </w:r>
      <w:r w:rsidR="004D7927" w:rsidRPr="00DA7DAC">
        <w:rPr>
          <w:color w:val="000000" w:themeColor="text1"/>
          <w:sz w:val="24"/>
          <w:szCs w:val="24"/>
        </w:rPr>
        <w:t xml:space="preserve"> </w:t>
      </w:r>
    </w:p>
    <w:p w14:paraId="3E2E346B" w14:textId="719569D1" w:rsidR="001E71BD" w:rsidRPr="00DA7DAC" w:rsidRDefault="00E83039" w:rsidP="00CD3F5D">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63" w:name="_Toc64380382"/>
      <w:bookmarkStart w:id="164" w:name="_Toc65323029"/>
      <w:bookmarkStart w:id="165" w:name="_Toc164777581"/>
      <w:r w:rsidRPr="00DA7DAC">
        <w:rPr>
          <w:rFonts w:eastAsiaTheme="minorHAnsi"/>
          <w:b/>
          <w:color w:val="000000" w:themeColor="text1"/>
          <w:sz w:val="24"/>
          <w:szCs w:val="24"/>
        </w:rPr>
        <w:t>NHS England Roles</w:t>
      </w:r>
      <w:bookmarkEnd w:id="163"/>
      <w:bookmarkEnd w:id="164"/>
      <w:bookmarkEnd w:id="165"/>
    </w:p>
    <w:p w14:paraId="0D9DCF2E" w14:textId="7E273713" w:rsidR="001E71BD" w:rsidRPr="00DA7DAC" w:rsidRDefault="00E83039" w:rsidP="0000083F">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In addition to its responsibilities under the NHS Education Funding Agreement, NHS England is responsible for the following roles during the Term of this TPA-UGDE:</w:t>
      </w:r>
    </w:p>
    <w:p w14:paraId="7A21E2A3" w14:textId="0DB3A44B"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ensuring that the NHS dental workforce has the right skills, behaviours, and training and is available in the right numbers to support the delivery of excellent healthcare;</w:t>
      </w:r>
    </w:p>
    <w:p w14:paraId="010079A2" w14:textId="4EEE462A"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implementing</w:t>
      </w:r>
      <w:r w:rsidRPr="00DA7DAC">
        <w:rPr>
          <w:rFonts w:eastAsiaTheme="minorHAnsi"/>
          <w:color w:val="000000" w:themeColor="text1"/>
          <w:sz w:val="24"/>
          <w:szCs w:val="24"/>
        </w:rPr>
        <w:t xml:space="preserve"> national policy relating to Undergraduate Dental Education and training, including informing and developing the refinement of the Guidance (as may be updated or superseded from time to time);</w:t>
      </w:r>
    </w:p>
    <w:p w14:paraId="0A46FD6B" w14:textId="6368CD38"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properly following and implementing the dental undergraduate tariff as set out in the Guidance (as may be updated or superseded from time to time); </w:t>
      </w:r>
    </w:p>
    <w:p w14:paraId="6074A2E0" w14:textId="517C9801"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assuring the use of dental undergraduate tariff, any Devolved Funding in accordance with the NHS Education Funding Agreement that are allocated to the Education Provider and the </w:t>
      </w:r>
      <w:r w:rsidR="00C40AFC" w:rsidRPr="00DA7DAC">
        <w:rPr>
          <w:color w:val="000000" w:themeColor="text1"/>
          <w:sz w:val="24"/>
          <w:szCs w:val="24"/>
        </w:rPr>
        <w:t>Placement</w:t>
      </w:r>
      <w:r w:rsidRPr="00DA7DAC">
        <w:rPr>
          <w:rFonts w:eastAsiaTheme="minorHAnsi"/>
          <w:color w:val="000000" w:themeColor="text1"/>
          <w:sz w:val="24"/>
          <w:szCs w:val="24"/>
        </w:rPr>
        <w:t xml:space="preserve"> Provider;</w:t>
      </w:r>
    </w:p>
    <w:p w14:paraId="759948C5" w14:textId="33E035BB" w:rsidR="001E71BD" w:rsidRPr="00DA7DAC" w:rsidRDefault="00E83039" w:rsidP="00B72A1B">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ensuring that clinical Placement learning environments meet the requirements of </w:t>
      </w:r>
      <w:r w:rsidRPr="00DA7DAC">
        <w:rPr>
          <w:color w:val="000000" w:themeColor="text1"/>
          <w:sz w:val="24"/>
          <w:szCs w:val="24"/>
        </w:rPr>
        <w:t>NHS England’s</w:t>
      </w:r>
      <w:r w:rsidRPr="00DA7DAC">
        <w:rPr>
          <w:rFonts w:eastAsiaTheme="minorHAnsi"/>
          <w:color w:val="000000" w:themeColor="text1"/>
          <w:sz w:val="24"/>
          <w:szCs w:val="24"/>
        </w:rPr>
        <w:t xml:space="preserve"> Quality Framework in accordance with the Quality and Performance Requirements set out in Schedule 3 of the NHS Education Funding Agreement;</w:t>
      </w:r>
    </w:p>
    <w:p w14:paraId="1489AA8D" w14:textId="47271CC1"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supporting</w:t>
      </w:r>
      <w:r w:rsidRPr="00DA7DAC">
        <w:rPr>
          <w:rFonts w:eastAsiaTheme="minorHAnsi"/>
          <w:color w:val="000000" w:themeColor="text1"/>
          <w:sz w:val="24"/>
          <w:szCs w:val="24"/>
        </w:rPr>
        <w:t xml:space="preserve"> the transition of dental graduates into foundation training Programmes; and</w:t>
      </w:r>
    </w:p>
    <w:p w14:paraId="006095CE" w14:textId="2C1F0D5F"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ensuring active engagement and relationship management with the Education </w:t>
      </w:r>
      <w:r w:rsidRPr="00DA7DAC">
        <w:rPr>
          <w:color w:val="000000" w:themeColor="text1"/>
          <w:sz w:val="24"/>
          <w:szCs w:val="24"/>
        </w:rPr>
        <w:t>Provider</w:t>
      </w:r>
      <w:r w:rsidRPr="00DA7DAC">
        <w:rPr>
          <w:rFonts w:eastAsiaTheme="minorHAnsi"/>
          <w:color w:val="000000" w:themeColor="text1"/>
          <w:sz w:val="24"/>
          <w:szCs w:val="24"/>
        </w:rPr>
        <w:t xml:space="preserve"> and the Placement Provider that fosters close partnership working and facilitates integration with local healthcare systems.</w:t>
      </w:r>
    </w:p>
    <w:p w14:paraId="145FA441" w14:textId="77777777" w:rsidR="001E71BD" w:rsidRPr="00DA7DAC" w:rsidRDefault="00E83039" w:rsidP="00CD3F5D">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166" w:name="_Toc64380383"/>
      <w:bookmarkStart w:id="167" w:name="_Toc65323030"/>
      <w:bookmarkStart w:id="168" w:name="_Toc164777582"/>
      <w:r w:rsidRPr="00DA7DAC">
        <w:rPr>
          <w:rFonts w:eastAsiaTheme="minorHAnsi"/>
          <w:b/>
          <w:color w:val="000000" w:themeColor="text1"/>
          <w:sz w:val="24"/>
          <w:szCs w:val="24"/>
        </w:rPr>
        <w:t>Education Provider Funding responsibilities</w:t>
      </w:r>
      <w:bookmarkEnd w:id="166"/>
      <w:bookmarkEnd w:id="167"/>
      <w:bookmarkEnd w:id="168"/>
    </w:p>
    <w:p w14:paraId="342D0FBB" w14:textId="77777777"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The Education Provider will be responsible for funding the following corporate </w:t>
      </w:r>
      <w:r w:rsidRPr="00DA7DAC">
        <w:rPr>
          <w:color w:val="000000" w:themeColor="text1"/>
          <w:sz w:val="24"/>
          <w:szCs w:val="24"/>
        </w:rPr>
        <w:t>functions</w:t>
      </w:r>
      <w:r w:rsidRPr="00DA7DAC">
        <w:rPr>
          <w:rFonts w:eastAsiaTheme="minorHAnsi"/>
          <w:color w:val="000000" w:themeColor="text1"/>
          <w:sz w:val="24"/>
          <w:szCs w:val="24"/>
        </w:rPr>
        <w:t xml:space="preserve">: </w:t>
      </w:r>
    </w:p>
    <w:p w14:paraId="3FC15108" w14:textId="3C3E7788" w:rsidR="001E71BD" w:rsidRPr="00DA7DAC" w:rsidRDefault="0024415A" w:rsidP="009338B4">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HR / Recruitment: </w:t>
      </w:r>
      <w:r w:rsidRPr="00DA7DAC">
        <w:rPr>
          <w:color w:val="000000" w:themeColor="text1"/>
          <w:sz w:val="24"/>
          <w:szCs w:val="24"/>
        </w:rPr>
        <w:t>academic/support</w:t>
      </w:r>
      <w:ins w:id="169" w:author="ADEOYE, Atilade (NHS ENGLAND)" w:date="2025-11-28T12:17:00Z">
        <w:r w:rsidR="00307CFC" w:rsidRPr="00DA7DAC">
          <w:rPr>
            <w:color w:val="000000" w:themeColor="text1"/>
            <w:sz w:val="24"/>
            <w:szCs w:val="24"/>
          </w:rPr>
          <w:t xml:space="preserve"> and </w:t>
        </w:r>
      </w:ins>
      <w:del w:id="170" w:author="ADEOYE, Atilade (NHS ENGLAND)" w:date="2025-11-28T12:17:00Z">
        <w:r w:rsidRPr="00DA7DAC">
          <w:rPr>
            <w:color w:val="000000" w:themeColor="text1"/>
            <w:sz w:val="24"/>
            <w:szCs w:val="24"/>
          </w:rPr>
          <w:delText>/</w:delText>
        </w:r>
      </w:del>
      <w:r w:rsidRPr="00DA7DAC">
        <w:rPr>
          <w:color w:val="000000" w:themeColor="text1"/>
          <w:sz w:val="24"/>
          <w:szCs w:val="24"/>
        </w:rPr>
        <w:t>technical</w:t>
      </w:r>
      <w:ins w:id="171" w:author="ADEOYE, Atilade (NHS ENGLAND)" w:date="2025-11-28T12:17:00Z">
        <w:r w:rsidR="00307CFC" w:rsidRPr="00DA7DAC">
          <w:rPr>
            <w:color w:val="000000" w:themeColor="text1"/>
            <w:sz w:val="24"/>
            <w:szCs w:val="24"/>
          </w:rPr>
          <w:t xml:space="preserve"> staff and </w:t>
        </w:r>
      </w:ins>
      <w:del w:id="172" w:author="ADEOYE, Atilade (NHS ENGLAND)" w:date="2025-11-28T12:17:00Z">
        <w:r w:rsidRPr="00DA7DAC">
          <w:rPr>
            <w:color w:val="000000" w:themeColor="text1"/>
            <w:sz w:val="24"/>
            <w:szCs w:val="24"/>
          </w:rPr>
          <w:delText>/</w:delText>
        </w:r>
      </w:del>
      <w:r w:rsidRPr="00DA7DAC">
        <w:rPr>
          <w:color w:val="000000" w:themeColor="text1"/>
          <w:sz w:val="24"/>
          <w:szCs w:val="24"/>
        </w:rPr>
        <w:t>tutors</w:t>
      </w:r>
      <w:r w:rsidR="009338B4" w:rsidRPr="00DA7DAC">
        <w:rPr>
          <w:rFonts w:eastAsiaTheme="minorHAnsi"/>
          <w:color w:val="000000" w:themeColor="text1"/>
          <w:sz w:val="24"/>
          <w:szCs w:val="24"/>
        </w:rPr>
        <w:t>.</w:t>
      </w:r>
    </w:p>
    <w:p w14:paraId="764E72A0" w14:textId="67DC67E6"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Staff development, university induction, development of clinical teachers (HEI/NHS employed)</w:t>
      </w:r>
      <w:r w:rsidR="005F1560" w:rsidRPr="00DA7DAC">
        <w:rPr>
          <w:rFonts w:eastAsiaTheme="minorHAnsi"/>
          <w:color w:val="000000" w:themeColor="text1"/>
          <w:sz w:val="24"/>
          <w:szCs w:val="24"/>
        </w:rPr>
        <w:t>. For example, calibration of clinical supervisors in UGD assessments and training on patient administration and patient record systems.</w:t>
      </w:r>
    </w:p>
    <w:p w14:paraId="3A905258" w14:textId="196C2BFD" w:rsidR="001E71BD" w:rsidRPr="00DA7DAC" w:rsidRDefault="00E83039" w:rsidP="009338B4">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Marketing of dental undergraduate course</w:t>
      </w:r>
      <w:ins w:id="173" w:author="ADEOYE, Atilade (NHS ENGLAND)" w:date="2025-11-28T12:18:00Z">
        <w:r w:rsidR="00BF5EAC" w:rsidRPr="00DA7DAC">
          <w:rPr>
            <w:color w:val="000000" w:themeColor="text1"/>
            <w:sz w:val="24"/>
            <w:szCs w:val="24"/>
          </w:rPr>
          <w:t>s</w:t>
        </w:r>
      </w:ins>
      <w:r w:rsidR="002A0A62" w:rsidRPr="00DA7DAC">
        <w:rPr>
          <w:rFonts w:eastAsiaTheme="minorHAnsi"/>
          <w:color w:val="000000" w:themeColor="text1"/>
          <w:sz w:val="24"/>
          <w:szCs w:val="24"/>
        </w:rPr>
        <w:t>.</w:t>
      </w:r>
    </w:p>
    <w:p w14:paraId="4DB3DB4D" w14:textId="22A2E052"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Dental undergraduate admissions.</w:t>
      </w:r>
    </w:p>
    <w:p w14:paraId="07F0F0F1" w14:textId="7BCB72CF" w:rsidR="001E71BD" w:rsidRPr="00DA7DAC" w:rsidRDefault="00E83039" w:rsidP="009338B4">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Quality and standards of education internal and external (GDC).</w:t>
      </w:r>
    </w:p>
    <w:p w14:paraId="41580A78" w14:textId="6602776C" w:rsidR="001E71BD" w:rsidRPr="00DA7DAC" w:rsidRDefault="00E83039" w:rsidP="00117CD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Registry services, enrolment of dental undergraduate student documentation on progress including fitness to practice.</w:t>
      </w:r>
      <w:r w:rsidR="00846600" w:rsidRPr="00DA7DAC">
        <w:rPr>
          <w:rFonts w:eastAsiaTheme="minorHAnsi"/>
          <w:color w:val="000000" w:themeColor="text1"/>
          <w:sz w:val="24"/>
          <w:szCs w:val="24"/>
        </w:rPr>
        <w:t xml:space="preserve"> </w:t>
      </w:r>
    </w:p>
    <w:p w14:paraId="2A073249" w14:textId="7E4AC025"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University IT services including technology</w:t>
      </w:r>
      <w:ins w:id="174" w:author="ADEOYE, Atilade (NHS ENGLAND)" w:date="2025-11-28T12:19:00Z">
        <w:r w:rsidR="00895C39" w:rsidRPr="00DA7DAC">
          <w:rPr>
            <w:color w:val="000000" w:themeColor="text1"/>
            <w:sz w:val="24"/>
            <w:szCs w:val="24"/>
          </w:rPr>
          <w:t>-</w:t>
        </w:r>
      </w:ins>
      <w:del w:id="175" w:author="ADEOYE, Atilade (NHS ENGLAND)" w:date="2025-11-28T12:19:00Z">
        <w:r w:rsidRPr="00DA7DAC">
          <w:rPr>
            <w:color w:val="000000" w:themeColor="text1"/>
            <w:sz w:val="24"/>
            <w:szCs w:val="24"/>
          </w:rPr>
          <w:delText xml:space="preserve"> </w:delText>
        </w:r>
      </w:del>
      <w:r w:rsidRPr="00DA7DAC">
        <w:rPr>
          <w:color w:val="000000" w:themeColor="text1"/>
          <w:sz w:val="24"/>
          <w:szCs w:val="24"/>
        </w:rPr>
        <w:t>enhanced learning and electronic student portfolios.</w:t>
      </w:r>
    </w:p>
    <w:p w14:paraId="711DBF7A" w14:textId="77777777" w:rsidR="00884312" w:rsidRPr="00DA7DAC" w:rsidRDefault="00E83039" w:rsidP="00884312">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University library services.</w:t>
      </w:r>
    </w:p>
    <w:p w14:paraId="10575680" w14:textId="091476C9" w:rsidR="00ED119C" w:rsidRPr="00DA7DAC" w:rsidRDefault="00823447" w:rsidP="00884312">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University general data protection regulation (GDPR) responsibilities. </w:t>
      </w:r>
    </w:p>
    <w:p w14:paraId="79696C5A" w14:textId="09801441"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The </w:t>
      </w:r>
      <w:r w:rsidRPr="00DA7DAC">
        <w:rPr>
          <w:color w:val="000000" w:themeColor="text1"/>
          <w:sz w:val="24"/>
          <w:szCs w:val="24"/>
        </w:rPr>
        <w:t>Education</w:t>
      </w:r>
      <w:r w:rsidRPr="00DA7DAC">
        <w:rPr>
          <w:rFonts w:eastAsiaTheme="minorHAnsi"/>
          <w:color w:val="000000" w:themeColor="text1"/>
          <w:sz w:val="24"/>
          <w:szCs w:val="24"/>
        </w:rPr>
        <w:t xml:space="preserve"> Provider will be responsible for funding the following student services:</w:t>
      </w:r>
    </w:p>
    <w:p w14:paraId="5C6EA112" w14:textId="73B7DAC7"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Student support including DBS and hardship fund</w:t>
      </w:r>
      <w:r w:rsidRPr="00DA7DAC">
        <w:rPr>
          <w:rFonts w:eastAsiaTheme="minorHAnsi"/>
          <w:color w:val="000000" w:themeColor="text1"/>
          <w:sz w:val="24"/>
          <w:szCs w:val="24"/>
        </w:rPr>
        <w:t>.</w:t>
      </w:r>
    </w:p>
    <w:p w14:paraId="110C7350" w14:textId="657A03E8" w:rsidR="00E90FA8" w:rsidRPr="00DA7DAC" w:rsidRDefault="00E83039" w:rsidP="00E90FA8">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 </w:t>
      </w:r>
      <w:r w:rsidRPr="00DA7DAC">
        <w:rPr>
          <w:color w:val="000000" w:themeColor="text1"/>
          <w:sz w:val="24"/>
          <w:szCs w:val="24"/>
        </w:rPr>
        <w:t>Student counselling, student</w:t>
      </w:r>
      <w:ins w:id="176" w:author="ADEOYE, Atilade (NHS ENGLAND)" w:date="2025-11-28T12:21:00Z">
        <w:r w:rsidR="0053269D" w:rsidRPr="00DA7DAC">
          <w:rPr>
            <w:color w:val="000000" w:themeColor="text1"/>
            <w:sz w:val="24"/>
            <w:szCs w:val="24"/>
          </w:rPr>
          <w:t>-</w:t>
        </w:r>
      </w:ins>
      <w:del w:id="177" w:author="ADEOYE, Atilade (NHS ENGLAND)" w:date="2025-11-28T12:21:00Z">
        <w:r w:rsidRPr="00DA7DAC">
          <w:rPr>
            <w:color w:val="000000" w:themeColor="text1"/>
            <w:sz w:val="24"/>
            <w:szCs w:val="24"/>
          </w:rPr>
          <w:delText xml:space="preserve"> </w:delText>
        </w:r>
      </w:del>
      <w:r w:rsidRPr="00DA7DAC">
        <w:rPr>
          <w:color w:val="000000" w:themeColor="text1"/>
          <w:sz w:val="24"/>
          <w:szCs w:val="24"/>
        </w:rPr>
        <w:t>at</w:t>
      </w:r>
      <w:del w:id="178" w:author="ADEOYE, Atilade (NHS ENGLAND)" w:date="2025-11-28T12:21:00Z">
        <w:r w:rsidRPr="00DA7DAC">
          <w:rPr>
            <w:color w:val="000000" w:themeColor="text1"/>
            <w:sz w:val="24"/>
            <w:szCs w:val="24"/>
          </w:rPr>
          <w:delText xml:space="preserve"> </w:delText>
        </w:r>
      </w:del>
      <w:ins w:id="179" w:author="ADEOYE, Atilade (NHS ENGLAND)" w:date="2025-11-28T12:21:00Z">
        <w:r w:rsidR="0053269D" w:rsidRPr="00DA7DAC">
          <w:rPr>
            <w:color w:val="000000" w:themeColor="text1"/>
            <w:sz w:val="24"/>
            <w:szCs w:val="24"/>
          </w:rPr>
          <w:t>-</w:t>
        </w:r>
      </w:ins>
      <w:r w:rsidRPr="00DA7DAC">
        <w:rPr>
          <w:color w:val="000000" w:themeColor="text1"/>
          <w:sz w:val="24"/>
          <w:szCs w:val="24"/>
        </w:rPr>
        <w:t>risk structures and mental health</w:t>
      </w:r>
      <w:del w:id="180" w:author="ADEOYE, Atilade (NHS ENGLAND)" w:date="2025-11-28T12:21:00Z">
        <w:r w:rsidRPr="00DA7DAC">
          <w:rPr>
            <w:color w:val="000000" w:themeColor="text1"/>
            <w:sz w:val="24"/>
            <w:szCs w:val="24"/>
          </w:rPr>
          <w:delText>/</w:delText>
        </w:r>
      </w:del>
      <w:ins w:id="181" w:author="ADEOYE, Atilade (NHS ENGLAND)" w:date="2025-11-28T12:21:00Z">
        <w:r w:rsidR="00423994" w:rsidRPr="00DA7DAC">
          <w:rPr>
            <w:color w:val="000000" w:themeColor="text1"/>
            <w:sz w:val="24"/>
            <w:szCs w:val="24"/>
          </w:rPr>
          <w:t xml:space="preserve"> and </w:t>
        </w:r>
      </w:ins>
      <w:r w:rsidRPr="00DA7DAC">
        <w:rPr>
          <w:color w:val="000000" w:themeColor="text1"/>
          <w:sz w:val="24"/>
          <w:szCs w:val="24"/>
        </w:rPr>
        <w:t>well-being support.</w:t>
      </w:r>
    </w:p>
    <w:p w14:paraId="1D6ADE1A" w14:textId="116C6EA7" w:rsidR="001E71BD" w:rsidRPr="00DA7DAC" w:rsidRDefault="00E83039" w:rsidP="00CD3F5D">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Prizes and awards.</w:t>
      </w:r>
    </w:p>
    <w:p w14:paraId="1722B0E9" w14:textId="50C3FC1B" w:rsidR="00E90FA8" w:rsidRPr="00DA7DAC" w:rsidRDefault="00E83039" w:rsidP="00E90FA8">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Student occupational health.</w:t>
      </w:r>
    </w:p>
    <w:p w14:paraId="0A5E9556" w14:textId="0759CB91" w:rsidR="001E71BD" w:rsidRPr="00DA7DAC" w:rsidRDefault="00E83039" w:rsidP="00F91186">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Employability and career advice.</w:t>
      </w:r>
    </w:p>
    <w:p w14:paraId="45D71686" w14:textId="6216D82E" w:rsidR="00E5519B" w:rsidRPr="00DA7DAC" w:rsidRDefault="00E83039" w:rsidP="00F91186">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Fitness to practice and disciplinary structures.</w:t>
      </w:r>
    </w:p>
    <w:p w14:paraId="6993C50E" w14:textId="77777777"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The Education Provider will be responsible for funding the following teaching and learning services:</w:t>
      </w:r>
    </w:p>
    <w:p w14:paraId="64FB887E" w14:textId="7EF95DFE" w:rsidR="001E71BD" w:rsidRPr="00DA7DAC" w:rsidRDefault="004A0242" w:rsidP="00F91186">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Academic teaching, academic content, curriculum design and delivery. Academic teaching activity should be identified in individual job plans.</w:t>
      </w:r>
    </w:p>
    <w:p w14:paraId="1811F5B6" w14:textId="5F142842" w:rsidR="000B2B6B" w:rsidRPr="00DA7DAC" w:rsidRDefault="00E83039" w:rsidP="000B2B6B">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Laboratory/project and technical support and materials (non-clinical years/provision). </w:t>
      </w:r>
    </w:p>
    <w:p w14:paraId="453FA26C" w14:textId="12A706F9" w:rsidR="004A0242" w:rsidRPr="00DA7DAC" w:rsidRDefault="00447292" w:rsidP="004A0242">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Support for extracurricular opportunities such as short-term research fellowships/experience (for example, INSPIRE</w:t>
      </w:r>
      <w:ins w:id="182" w:author="ADEOYE, Atilade (NHS ENGLAND)" w:date="2025-11-28T12:22:00Z">
        <w:r w:rsidR="00423994" w:rsidRPr="00DA7DAC">
          <w:rPr>
            <w:color w:val="000000" w:themeColor="text1"/>
            <w:sz w:val="24"/>
            <w:szCs w:val="24"/>
          </w:rPr>
          <w:t xml:space="preserve"> scheme</w:t>
        </w:r>
      </w:ins>
      <w:r w:rsidR="00E83039" w:rsidRPr="00DA7DAC">
        <w:rPr>
          <w:color w:val="000000" w:themeColor="text1"/>
          <w:sz w:val="24"/>
          <w:szCs w:val="24"/>
        </w:rPr>
        <w:t xml:space="preserve">). </w:t>
      </w:r>
    </w:p>
    <w:p w14:paraId="40AEB040" w14:textId="57EEC5FC" w:rsidR="009A69D6" w:rsidRPr="00DA7DAC" w:rsidRDefault="00E83039" w:rsidP="00980649">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Simulation that is part of the academic offering required for development of clinical skills and is typically delivered outside of places where patient care is delivered.</w:t>
      </w:r>
    </w:p>
    <w:p w14:paraId="20B044E2" w14:textId="77777777"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The </w:t>
      </w:r>
      <w:r w:rsidRPr="00DA7DAC">
        <w:rPr>
          <w:color w:val="000000" w:themeColor="text1"/>
          <w:sz w:val="24"/>
          <w:szCs w:val="24"/>
        </w:rPr>
        <w:t>Education</w:t>
      </w:r>
      <w:r w:rsidRPr="00DA7DAC">
        <w:rPr>
          <w:rFonts w:eastAsiaTheme="minorHAnsi"/>
          <w:color w:val="000000" w:themeColor="text1"/>
          <w:sz w:val="24"/>
          <w:szCs w:val="24"/>
        </w:rPr>
        <w:t xml:space="preserve"> Provider will be responsible for funding the following roles and posts:</w:t>
      </w:r>
    </w:p>
    <w:p w14:paraId="5800B85D" w14:textId="3EE96E7B" w:rsidR="0083085B"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Organisation, planning and execution of assessment</w:t>
      </w:r>
      <w:ins w:id="183" w:author="ADEOYE, Atilade (NHS ENGLAND)" w:date="2025-11-28T12:28:00Z">
        <w:r w:rsidR="00AC7127" w:rsidRPr="00DA7DAC">
          <w:rPr>
            <w:color w:val="000000" w:themeColor="text1"/>
            <w:sz w:val="24"/>
            <w:szCs w:val="24"/>
          </w:rPr>
          <w:t>s</w:t>
        </w:r>
      </w:ins>
      <w:r w:rsidR="008B038B" w:rsidRPr="00DA7DAC">
        <w:rPr>
          <w:color w:val="000000" w:themeColor="text1"/>
          <w:sz w:val="24"/>
          <w:szCs w:val="24"/>
        </w:rPr>
        <w:t xml:space="preserve"> for all 5 years.</w:t>
      </w:r>
    </w:p>
    <w:p w14:paraId="254F564A" w14:textId="58B4BBC1" w:rsidR="001E71BD" w:rsidRPr="00DA7DAC" w:rsidRDefault="00F91186"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Academic roles/posts</w:t>
      </w:r>
      <w:r w:rsidR="00D81EA1" w:rsidRPr="00DA7DAC">
        <w:rPr>
          <w:rFonts w:eastAsiaTheme="minorHAnsi"/>
          <w:color w:val="000000" w:themeColor="text1"/>
          <w:sz w:val="24"/>
          <w:szCs w:val="24"/>
        </w:rPr>
        <w:t>.</w:t>
      </w:r>
    </w:p>
    <w:p w14:paraId="174244B3" w14:textId="1837F221" w:rsidR="00F91186" w:rsidRPr="00DA7DAC" w:rsidRDefault="00E83039" w:rsidP="00F91186">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Administrative posts relating to the management of and administrative support for the delivery of the BDS curriculum (that is, timetabling, student support, exams and assessment). Excluding that which crosses over into</w:t>
      </w:r>
      <w:ins w:id="184" w:author="ADEOYE, Atilade (NHS ENGLAND)" w:date="2025-11-28T12:29:00Z">
        <w:r w:rsidR="00B64C41" w:rsidRPr="00DA7DAC">
          <w:rPr>
            <w:color w:val="000000" w:themeColor="text1"/>
            <w:sz w:val="24"/>
            <w:szCs w:val="24"/>
          </w:rPr>
          <w:t xml:space="preserve"> the</w:t>
        </w:r>
      </w:ins>
      <w:r w:rsidR="0083085B" w:rsidRPr="00DA7DAC">
        <w:rPr>
          <w:color w:val="000000" w:themeColor="text1"/>
          <w:sz w:val="24"/>
          <w:szCs w:val="24"/>
        </w:rPr>
        <w:t xml:space="preserve"> patient interface.</w:t>
      </w:r>
    </w:p>
    <w:p w14:paraId="37E736E9" w14:textId="7D86B5AD" w:rsidR="00F91186" w:rsidRPr="00DA7DAC" w:rsidRDefault="0083085B" w:rsidP="009A69D6">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BDS curriculum leadership roles, such as senior tutor, dean for education, head of school/dean, assessment lead, and all leadership roles associated with leadership and delivery of the curriculum.</w:t>
      </w:r>
    </w:p>
    <w:p w14:paraId="0A3C2945" w14:textId="767EB26F" w:rsidR="00B16708" w:rsidRPr="00DA7DAC" w:rsidRDefault="00E83039" w:rsidP="00B16708">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The Education Provider will be responsible for funding the following space, facilities and uniforms:</w:t>
      </w:r>
    </w:p>
    <w:p w14:paraId="4107EF2B" w14:textId="77777777" w:rsidR="00B16708" w:rsidRPr="00DA7DAC" w:rsidRDefault="00E83039" w:rsidP="00B1670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Lecture theatres, tutorial rooms and study space. Simulated dental learning environments including equipment and materials used in simulated dental learning environments. </w:t>
      </w:r>
    </w:p>
    <w:p w14:paraId="5F96C1FC" w14:textId="77777777" w:rsidR="00B16708" w:rsidRPr="00DA7DAC" w:rsidRDefault="00E83039" w:rsidP="00B1670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Student common room.</w:t>
      </w:r>
    </w:p>
    <w:p w14:paraId="359CC6FA" w14:textId="77777777" w:rsidR="00B16708" w:rsidRPr="00DA7DAC" w:rsidRDefault="00E83039" w:rsidP="00B1670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Laboratory space and materials for biomedical education, such as anatomy/museum.</w:t>
      </w:r>
    </w:p>
    <w:p w14:paraId="5A8A23E9" w14:textId="77777777" w:rsidR="00B16708" w:rsidRPr="00DA7DAC" w:rsidRDefault="00E83039" w:rsidP="00B1670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Cleaning and maintenance of academic spaces.</w:t>
      </w:r>
    </w:p>
    <w:p w14:paraId="3EF61B31" w14:textId="0A46879D" w:rsidR="00B16708" w:rsidRPr="00DA7DAC" w:rsidRDefault="00E83039" w:rsidP="00B1670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If uniforms are mandated by the Education Provider, the Education Provider is responsible for funding these.</w:t>
      </w:r>
    </w:p>
    <w:p w14:paraId="6FAE1398" w14:textId="361DF845" w:rsidR="00616B6B" w:rsidRPr="00DA7DAC" w:rsidRDefault="001E71BD" w:rsidP="00CD3F5D">
      <w:pPr>
        <w:pStyle w:val="Scha"/>
        <w:keepNext/>
        <w:numPr>
          <w:ilvl w:val="0"/>
          <w:numId w:val="7"/>
        </w:numPr>
        <w:spacing w:before="240" w:after="120"/>
        <w:ind w:left="374" w:hanging="374"/>
        <w:jc w:val="left"/>
        <w:outlineLvl w:val="0"/>
        <w:rPr>
          <w:rFonts w:eastAsiaTheme="minorHAnsi"/>
          <w:color w:val="000000" w:themeColor="text1"/>
          <w:sz w:val="24"/>
          <w:szCs w:val="24"/>
        </w:rPr>
      </w:pPr>
      <w:bookmarkStart w:id="185" w:name="_Toc64380384"/>
      <w:bookmarkStart w:id="186" w:name="_Toc65323031"/>
      <w:bookmarkStart w:id="187" w:name="_Toc164777583"/>
      <w:r w:rsidRPr="00DA7DAC">
        <w:rPr>
          <w:rFonts w:eastAsiaTheme="minorHAnsi"/>
          <w:b/>
          <w:color w:val="000000" w:themeColor="text1"/>
          <w:sz w:val="24"/>
          <w:szCs w:val="24"/>
        </w:rPr>
        <w:t>Placement Provider Funding responsibilities</w:t>
      </w:r>
      <w:bookmarkEnd w:id="185"/>
      <w:bookmarkEnd w:id="186"/>
      <w:bookmarkEnd w:id="187"/>
    </w:p>
    <w:p w14:paraId="0432AFB3" w14:textId="79F8E3A7"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The Placement Provider will be responsible for funding the following corporate functions: </w:t>
      </w:r>
    </w:p>
    <w:p w14:paraId="0B0EDACD" w14:textId="2AFE7966" w:rsidR="004F04BF" w:rsidRPr="00DA7DAC" w:rsidRDefault="009C3C48"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Recruitment of NHS funded staff involved in the delivery of clinical placements.</w:t>
      </w:r>
    </w:p>
    <w:p w14:paraId="0DB193DA" w14:textId="4F7B3E1D" w:rsidR="00CB2CC5" w:rsidRPr="00DA7DAC" w:rsidRDefault="00940806"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Financial management of dental undergraduate tariff and undergraduate Placement activity. </w:t>
      </w:r>
    </w:p>
    <w:p w14:paraId="7E02E5A8" w14:textId="3CE29075" w:rsidR="00027A3A" w:rsidRPr="00DA7DAC" w:rsidRDefault="00E83039" w:rsidP="00027A3A">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Induction of staff employed to deliver or support clinical teaching. </w:t>
      </w:r>
      <w:r w:rsidRPr="00DA7DAC">
        <w:rPr>
          <w:rFonts w:eastAsiaTheme="minorHAnsi"/>
          <w:color w:val="000000" w:themeColor="text1"/>
          <w:sz w:val="24"/>
          <w:szCs w:val="24"/>
        </w:rPr>
        <w:t>Undergraduate dental student NHS induction that includes NHS statutory and mandatory training, basic life support including medical emergencies for adults and children, safeguarding, infection control and standard placement provider protocols.</w:t>
      </w:r>
    </w:p>
    <w:p w14:paraId="093F3375" w14:textId="5D647952" w:rsidR="00CB2CC5"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Staff employed to deliver or support student clinical teaching should have the same access to staff development as peers not involved in student clinical teaching.</w:t>
      </w:r>
    </w:p>
    <w:p w14:paraId="3DC34471" w14:textId="665A6B1B" w:rsidR="00C21C42" w:rsidRPr="00DA7DAC" w:rsidRDefault="00E83039" w:rsidP="00492A51">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All appropriate checks for staff holding honorary contracts or Placement</w:t>
      </w:r>
      <w:ins w:id="188" w:author="ADEOYE, Atilade (NHS ENGLAND)" w:date="2025-11-28T12:48:00Z">
        <w:r w:rsidR="00D91F96" w:rsidRPr="00DA7DAC">
          <w:rPr>
            <w:rFonts w:eastAsiaTheme="minorHAnsi"/>
            <w:color w:val="000000" w:themeColor="text1"/>
            <w:sz w:val="24"/>
            <w:szCs w:val="24"/>
          </w:rPr>
          <w:t>.</w:t>
        </w:r>
      </w:ins>
      <w:del w:id="189" w:author="ADEOYE, Atilade (NHS ENGLAND)" w:date="2025-11-28T12:48:00Z">
        <w:r w:rsidRPr="00DA7DAC">
          <w:rPr>
            <w:rFonts w:eastAsiaTheme="minorHAnsi"/>
            <w:color w:val="000000" w:themeColor="text1"/>
            <w:sz w:val="24"/>
            <w:szCs w:val="24"/>
          </w:rPr>
          <w:delText xml:space="preserve"> Provider </w:delText>
        </w:r>
        <w:r w:rsidR="000A0AE1" w:rsidRPr="00DA7DAC">
          <w:rPr>
            <w:rFonts w:eastAsiaTheme="minorHAnsi"/>
            <w:color w:val="000000" w:themeColor="text1"/>
            <w:sz w:val="24"/>
            <w:szCs w:val="24"/>
          </w:rPr>
          <w:delText>agreement</w:delText>
        </w:r>
        <w:r w:rsidRPr="00DA7DAC">
          <w:rPr>
            <w:rFonts w:eastAsiaTheme="minorHAnsi"/>
            <w:color w:val="000000" w:themeColor="text1"/>
            <w:sz w:val="24"/>
            <w:szCs w:val="24"/>
          </w:rPr>
          <w:delText>s</w:delText>
        </w:r>
      </w:del>
      <w:r w:rsidRPr="00DA7DAC">
        <w:rPr>
          <w:rFonts w:eastAsiaTheme="minorHAnsi"/>
          <w:color w:val="000000" w:themeColor="text1"/>
          <w:sz w:val="24"/>
          <w:szCs w:val="24"/>
        </w:rPr>
        <w:t xml:space="preserve">.       </w:t>
      </w:r>
    </w:p>
    <w:p w14:paraId="0A99A699" w14:textId="04854018" w:rsidR="00E844F7" w:rsidRPr="00DA7DAC" w:rsidRDefault="00E83039" w:rsidP="005A41F0">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Staff employed to deliver or support clinical teaching should have an equitable approach to DBS checks as peers not involved in </w:t>
      </w:r>
      <w:del w:id="190" w:author="ADEOYE, Atilade (NHS ENGLAND)" w:date="2025-11-28T12:49:00Z">
        <w:r w:rsidRPr="00DA7DAC">
          <w:rPr>
            <w:rFonts w:eastAsiaTheme="minorHAnsi"/>
            <w:color w:val="000000" w:themeColor="text1"/>
            <w:sz w:val="24"/>
            <w:szCs w:val="24"/>
          </w:rPr>
          <w:delText xml:space="preserve">student </w:delText>
        </w:r>
      </w:del>
      <w:r w:rsidRPr="00DA7DAC">
        <w:rPr>
          <w:rFonts w:eastAsiaTheme="minorHAnsi"/>
          <w:color w:val="000000" w:themeColor="text1"/>
          <w:sz w:val="24"/>
          <w:szCs w:val="24"/>
        </w:rPr>
        <w:t xml:space="preserve">clinical teaching. </w:t>
      </w:r>
    </w:p>
    <w:p w14:paraId="426CDB53" w14:textId="789BA08A" w:rsidR="006F32B6" w:rsidRPr="00DA7DAC" w:rsidRDefault="009D750C"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Clinical IT services, patient administration systems, electronic record/bespoke dental record system/radiology/radiography. IT access at each dental chair including accessibility to appropriate university systems (for example, portfolio). </w:t>
      </w:r>
    </w:p>
    <w:p w14:paraId="57B106EA" w14:textId="1F6CD98C" w:rsidR="006F32B6" w:rsidRPr="00DA7DAC" w:rsidRDefault="00E83039" w:rsidP="00CD3F5D">
      <w:pPr>
        <w:pStyle w:val="Scha"/>
        <w:numPr>
          <w:ilvl w:val="2"/>
          <w:numId w:val="7"/>
        </w:numPr>
        <w:spacing w:before="120" w:after="120"/>
        <w:rPr>
          <w:rFonts w:eastAsiaTheme="minorHAnsi"/>
          <w:color w:val="000000" w:themeColor="text1"/>
          <w:sz w:val="24"/>
          <w:szCs w:val="24"/>
        </w:rPr>
      </w:pPr>
      <w:del w:id="191" w:author="ADEOYE, Atilade (NHS ENGLAND)" w:date="2025-11-28T12:50:00Z">
        <w:r w:rsidRPr="00DA7DAC">
          <w:rPr>
            <w:color w:val="000000" w:themeColor="text1"/>
            <w:sz w:val="24"/>
            <w:szCs w:val="24"/>
          </w:rPr>
          <w:delText xml:space="preserve">Hospital </w:delText>
        </w:r>
      </w:del>
      <w:ins w:id="192" w:author="ADEOYE, Atilade (NHS ENGLAND)" w:date="2025-11-28T12:50:00Z">
        <w:r w:rsidR="00EA3A62" w:rsidRPr="00DA7DAC">
          <w:rPr>
            <w:color w:val="000000" w:themeColor="text1"/>
            <w:sz w:val="24"/>
            <w:szCs w:val="24"/>
          </w:rPr>
          <w:t xml:space="preserve">NHS </w:t>
        </w:r>
        <w:r w:rsidR="00A5748B" w:rsidRPr="00DA7DAC">
          <w:rPr>
            <w:color w:val="000000" w:themeColor="text1"/>
            <w:sz w:val="24"/>
            <w:szCs w:val="24"/>
          </w:rPr>
          <w:t>know</w:t>
        </w:r>
      </w:ins>
      <w:ins w:id="193" w:author="ADEOYE, Atilade (NHS ENGLAND)" w:date="2025-11-28T12:51:00Z">
        <w:r w:rsidR="00A5748B" w:rsidRPr="00DA7DAC">
          <w:rPr>
            <w:color w:val="000000" w:themeColor="text1"/>
            <w:sz w:val="24"/>
            <w:szCs w:val="24"/>
          </w:rPr>
          <w:t>ledge and</w:t>
        </w:r>
      </w:ins>
      <w:ins w:id="194" w:author="ADEOYE, Atilade (NHS ENGLAND)" w:date="2025-11-28T12:50:00Z">
        <w:r w:rsidR="00EA3A62" w:rsidRPr="00DA7DAC">
          <w:rPr>
            <w:color w:val="000000" w:themeColor="text1"/>
            <w:sz w:val="24"/>
            <w:szCs w:val="24"/>
          </w:rPr>
          <w:t xml:space="preserve"> </w:t>
        </w:r>
      </w:ins>
      <w:r w:rsidRPr="00DA7DAC">
        <w:rPr>
          <w:color w:val="000000" w:themeColor="text1"/>
          <w:sz w:val="24"/>
          <w:szCs w:val="24"/>
        </w:rPr>
        <w:t>library services.</w:t>
      </w:r>
    </w:p>
    <w:p w14:paraId="278B14B6" w14:textId="51C21C35" w:rsidR="001E71BD" w:rsidRPr="00DA7DAC" w:rsidRDefault="00DA0B51"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Clinical quality processes that underpin safe and effective care on student teaching clinics.</w:t>
      </w:r>
    </w:p>
    <w:p w14:paraId="68EE6018" w14:textId="7F8BC29D" w:rsidR="004D634C" w:rsidRPr="00DA7DAC" w:rsidRDefault="00E83039" w:rsidP="007912E2">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Information governance structures.</w:t>
      </w:r>
    </w:p>
    <w:p w14:paraId="6D7D134F" w14:textId="56EE49FB" w:rsidR="00630BA1" w:rsidRPr="00DA7DAC" w:rsidRDefault="00E83039" w:rsidP="0067228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The Placement Provider will be responsible for funding the following teaching and </w:t>
      </w:r>
      <w:r w:rsidRPr="00DA7DAC">
        <w:rPr>
          <w:color w:val="000000" w:themeColor="text1"/>
          <w:sz w:val="24"/>
          <w:szCs w:val="24"/>
        </w:rPr>
        <w:t>learning</w:t>
      </w:r>
      <w:r w:rsidR="00EB6073" w:rsidRPr="00DA7DAC">
        <w:rPr>
          <w:rFonts w:eastAsiaTheme="minorHAnsi"/>
          <w:color w:val="000000" w:themeColor="text1"/>
          <w:sz w:val="24"/>
          <w:szCs w:val="24"/>
        </w:rPr>
        <w:t xml:space="preserve"> services: </w:t>
      </w:r>
    </w:p>
    <w:p w14:paraId="3CDD48D9" w14:textId="5F797CC2" w:rsidR="00B606F6" w:rsidRPr="00DA7DAC" w:rsidRDefault="00D33097" w:rsidP="007912E2">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Clinical teaching activity should be identified in individual job plans.</w:t>
      </w:r>
    </w:p>
    <w:p w14:paraId="1D313DC9" w14:textId="436590FD" w:rsidR="00D33097" w:rsidRPr="00DA7DAC" w:rsidRDefault="00E83039" w:rsidP="00D33097">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 xml:space="preserve">Dental nurse support to facilitate safe dental treatment for patients and for student learning. </w:t>
      </w:r>
      <w:del w:id="195" w:author="ADEOYE, Atilade (NHS ENGLAND)" w:date="2025-11-28T12:52:00Z">
        <w:r w:rsidRPr="00DA7DAC">
          <w:rPr>
            <w:rFonts w:eastAsiaTheme="minorHAnsi"/>
            <w:color w:val="000000" w:themeColor="text1"/>
            <w:sz w:val="24"/>
            <w:szCs w:val="24"/>
          </w:rPr>
          <w:delText>Dedicated 1 to 1 chairside support when required to support student clinical development</w:delText>
        </w:r>
      </w:del>
      <w:ins w:id="196" w:author="ADEOYE, Atilade (NHS ENGLAND)" w:date="2025-11-28T12:52:00Z">
        <w:r w:rsidR="00766B5F" w:rsidRPr="00DA7DAC">
          <w:rPr>
            <w:rFonts w:eastAsiaTheme="minorHAnsi"/>
            <w:color w:val="000000" w:themeColor="text1"/>
            <w:sz w:val="24"/>
            <w:szCs w:val="24"/>
          </w:rPr>
          <w:t>Dedi</w:t>
        </w:r>
      </w:ins>
      <w:ins w:id="197" w:author="ADEOYE, Atilade (NHS ENGLAND)" w:date="2025-11-28T12:53:00Z">
        <w:r w:rsidR="00766B5F" w:rsidRPr="00DA7DAC">
          <w:rPr>
            <w:rFonts w:eastAsiaTheme="minorHAnsi"/>
            <w:color w:val="000000" w:themeColor="text1"/>
            <w:sz w:val="24"/>
            <w:szCs w:val="24"/>
          </w:rPr>
          <w:t>cated one-to-one chairside support when required to aid student cl</w:t>
        </w:r>
        <w:r w:rsidR="00C05EA6" w:rsidRPr="00DA7DAC">
          <w:rPr>
            <w:rFonts w:eastAsiaTheme="minorHAnsi"/>
            <w:color w:val="000000" w:themeColor="text1"/>
            <w:sz w:val="24"/>
            <w:szCs w:val="24"/>
          </w:rPr>
          <w:t>inical development.</w:t>
        </w:r>
      </w:ins>
      <w:del w:id="198" w:author="Michael Rourke (HEMPSONS)" w:date="2026-05-08T15:06:00Z">
        <w:r w:rsidRPr="00DA7DAC">
          <w:rPr>
            <w:rFonts w:eastAsiaTheme="minorHAnsi"/>
            <w:color w:val="000000" w:themeColor="text1"/>
            <w:sz w:val="24"/>
            <w:szCs w:val="24"/>
          </w:rPr>
          <w:delText>.</w:delText>
        </w:r>
      </w:del>
    </w:p>
    <w:p w14:paraId="78F07C4B" w14:textId="5ECBD512" w:rsidR="00B606F6" w:rsidRPr="00DA7DAC" w:rsidRDefault="001A5118" w:rsidP="009B3258">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Provision of clinical Placements to cover the human disease curriculum.</w:t>
      </w:r>
    </w:p>
    <w:p w14:paraId="1A28575A" w14:textId="40135BC2" w:rsidR="00EB6073" w:rsidRPr="00DA7DAC" w:rsidRDefault="00E83039" w:rsidP="007912E2">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Simulation that enhances the clinical learning experience, clinical safety or clinical assessment linked to: a) a specific patient receiving care from a student, b) a specific clinical setting, or c) preparation for management of the acutely unwell person in the dental setting.</w:t>
      </w:r>
    </w:p>
    <w:p w14:paraId="06107625" w14:textId="684DEF57"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The Placement Provider will be responsible for funding the following roles and posts:</w:t>
      </w:r>
    </w:p>
    <w:p w14:paraId="01792146" w14:textId="222E8DBA" w:rsidR="001A5118"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Contribution to pool of examiners.</w:t>
      </w:r>
    </w:p>
    <w:p w14:paraId="2727C9C3" w14:textId="170FF794" w:rsidR="001A5118" w:rsidRPr="00DA7DAC" w:rsidRDefault="007515FC"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Actors used for clinical scenarios in examinations and assessments. </w:t>
      </w:r>
    </w:p>
    <w:p w14:paraId="358C0414" w14:textId="21E9E57F" w:rsidR="001A5118"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NHS service roles/posts.</w:t>
      </w:r>
    </w:p>
    <w:p w14:paraId="3889EF11" w14:textId="3775A8BA" w:rsidR="00157C2B"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Administrative and clinical records.</w:t>
      </w:r>
    </w:p>
    <w:p w14:paraId="67C43801" w14:textId="7EB0217B" w:rsidR="00157C2B" w:rsidRPr="00DA7DAC" w:rsidRDefault="00E83039" w:rsidP="001739E6">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Staff costs to support robust management of student placements including patient appointments.</w:t>
      </w:r>
      <w:r w:rsidR="001E71BD" w:rsidRPr="00DA7DAC">
        <w:rPr>
          <w:rFonts w:eastAsiaTheme="minorHAnsi"/>
          <w:color w:val="000000" w:themeColor="text1"/>
          <w:sz w:val="24"/>
          <w:szCs w:val="24"/>
        </w:rPr>
        <w:t xml:space="preserve"> </w:t>
      </w:r>
    </w:p>
    <w:p w14:paraId="6DA56E88" w14:textId="4C355BD6" w:rsidR="00157C2B" w:rsidRPr="00DA7DAC" w:rsidRDefault="00E83039" w:rsidP="00157C2B">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The Placement Provider will be responsible for funding the following space, facilities and uniforms:</w:t>
      </w:r>
    </w:p>
    <w:p w14:paraId="67A7F0DE" w14:textId="74DBB75C" w:rsidR="00157C2B" w:rsidRPr="00DA7DAC" w:rsidRDefault="00E83039" w:rsidP="00157C2B">
      <w:pPr>
        <w:pStyle w:val="Scha"/>
        <w:numPr>
          <w:ilvl w:val="2"/>
          <w:numId w:val="7"/>
        </w:numPr>
        <w:spacing w:before="120" w:after="120"/>
        <w:rPr>
          <w:color w:val="000000" w:themeColor="text1"/>
          <w:sz w:val="24"/>
          <w:szCs w:val="24"/>
        </w:rPr>
      </w:pPr>
      <w:r w:rsidRPr="00DA7DAC">
        <w:rPr>
          <w:color w:val="000000" w:themeColor="text1"/>
          <w:sz w:val="24"/>
          <w:szCs w:val="24"/>
        </w:rPr>
        <w:t>Clinical facilities for students to undertake treatment of patients.</w:t>
      </w:r>
    </w:p>
    <w:p w14:paraId="31750866" w14:textId="3A564E18" w:rsidR="00F12904" w:rsidRPr="00DA7DAC" w:rsidRDefault="00E83039" w:rsidP="00157C2B">
      <w:pPr>
        <w:pStyle w:val="Scha"/>
        <w:numPr>
          <w:ilvl w:val="2"/>
          <w:numId w:val="7"/>
        </w:numPr>
        <w:spacing w:before="120" w:after="120"/>
        <w:rPr>
          <w:color w:val="000000" w:themeColor="text1"/>
          <w:sz w:val="24"/>
          <w:szCs w:val="24"/>
        </w:rPr>
      </w:pPr>
      <w:r w:rsidRPr="00DA7DAC">
        <w:rPr>
          <w:color w:val="000000" w:themeColor="text1"/>
          <w:sz w:val="24"/>
          <w:szCs w:val="24"/>
        </w:rPr>
        <w:t>Space needed to deliver the teaching and assessments within the clinical placement.</w:t>
      </w:r>
    </w:p>
    <w:p w14:paraId="59E9AE97" w14:textId="183F1FF2" w:rsidR="00157C2B" w:rsidRPr="00DA7DAC" w:rsidRDefault="00E83039" w:rsidP="00157C2B">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Equipment, including </w:t>
      </w:r>
      <w:ins w:id="199" w:author="ADEOYE, Atilade (NHS ENGLAND)" w:date="2025-11-28T12:54:00Z">
        <w:r w:rsidR="005629B1" w:rsidRPr="00DA7DAC">
          <w:rPr>
            <w:color w:val="000000" w:themeColor="text1"/>
            <w:sz w:val="24"/>
            <w:szCs w:val="24"/>
          </w:rPr>
          <w:t xml:space="preserve">personal </w:t>
        </w:r>
      </w:ins>
      <w:ins w:id="200" w:author="ADEOYE, Atilade (NHS ENGLAND)" w:date="2025-11-28T12:55:00Z">
        <w:r w:rsidR="00AE334B" w:rsidRPr="00DA7DAC">
          <w:rPr>
            <w:color w:val="000000" w:themeColor="text1"/>
            <w:sz w:val="24"/>
            <w:szCs w:val="24"/>
          </w:rPr>
          <w:t>protective equipment (</w:t>
        </w:r>
      </w:ins>
      <w:r w:rsidRPr="00DA7DAC">
        <w:rPr>
          <w:color w:val="000000" w:themeColor="text1"/>
          <w:sz w:val="24"/>
          <w:szCs w:val="24"/>
        </w:rPr>
        <w:t>PPE</w:t>
      </w:r>
      <w:ins w:id="201" w:author="ADEOYE, Atilade (NHS ENGLAND)" w:date="2025-11-28T12:55:00Z">
        <w:r w:rsidR="00AE334B" w:rsidRPr="00DA7DAC">
          <w:rPr>
            <w:color w:val="000000" w:themeColor="text1"/>
            <w:sz w:val="24"/>
            <w:szCs w:val="24"/>
          </w:rPr>
          <w:t>)</w:t>
        </w:r>
      </w:ins>
      <w:r w:rsidRPr="00DA7DAC">
        <w:rPr>
          <w:color w:val="000000" w:themeColor="text1"/>
          <w:sz w:val="24"/>
          <w:szCs w:val="24"/>
        </w:rPr>
        <w:t xml:space="preserve"> and instruments and appropriate dental materials necessary to undertake treatment</w:t>
      </w:r>
      <w:del w:id="202" w:author="ADEOYE, Atilade (NHS ENGLAND)" w:date="2025-11-28T12:55:00Z">
        <w:r w:rsidRPr="00DA7DAC">
          <w:rPr>
            <w:color w:val="000000" w:themeColor="text1"/>
            <w:sz w:val="24"/>
            <w:szCs w:val="24"/>
          </w:rPr>
          <w:delText xml:space="preserve"> patients</w:delText>
        </w:r>
      </w:del>
      <w:r w:rsidRPr="00DA7DAC">
        <w:rPr>
          <w:color w:val="000000" w:themeColor="text1"/>
          <w:sz w:val="24"/>
          <w:szCs w:val="24"/>
        </w:rPr>
        <w:t>.</w:t>
      </w:r>
    </w:p>
    <w:p w14:paraId="5CBD145C" w14:textId="4881B32D" w:rsidR="00157C2B" w:rsidRPr="00DA7DAC" w:rsidRDefault="007912E2" w:rsidP="00980649">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Laboratory services to support patient care. Locally agreed key performance indicators (KPIs) should be in place for the Placement Provider to monitor the timeliness of turnaround times for laboratory work to ensure that turnaround times do not affect students' progress on the undergraduate dental programmes. </w:t>
      </w:r>
    </w:p>
    <w:p w14:paraId="6CDFCECA" w14:textId="542C8A96" w:rsidR="004349F3" w:rsidRPr="00DA7DAC" w:rsidRDefault="00E83039" w:rsidP="00157C2B">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Decontamination facilities for dental instruments and equipment.</w:t>
      </w:r>
    </w:p>
    <w:p w14:paraId="474E616A" w14:textId="05C97EDC" w:rsidR="00421788" w:rsidRPr="00DA7DAC" w:rsidRDefault="00E83039" w:rsidP="00157C2B">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Facilities for students whilst on placement such as changing rooms, showers, study space, space to take breaks.</w:t>
      </w:r>
    </w:p>
    <w:p w14:paraId="02C396F3" w14:textId="22984056" w:rsidR="00421788" w:rsidRPr="00DA7DAC" w:rsidRDefault="00E83039" w:rsidP="00157C2B">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Where undergraduate dental students are treating patients in a range of Placement Provider settings, including community outreach, the placement activity is funded from the dental undergraduate tariff.</w:t>
      </w:r>
    </w:p>
    <w:p w14:paraId="0B5CD6FA" w14:textId="301F9B56" w:rsidR="00421788" w:rsidRPr="00DA7DAC" w:rsidRDefault="00E83039" w:rsidP="00157C2B">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Expectation that dental undergraduate clinical environment</w:t>
      </w:r>
      <w:ins w:id="203" w:author="ADEOYE, Atilade (NHS ENGLAND)" w:date="2025-11-28T12:56:00Z">
        <w:r w:rsidR="00DB256F" w:rsidRPr="00DA7DAC">
          <w:rPr>
            <w:color w:val="000000" w:themeColor="text1"/>
            <w:sz w:val="24"/>
            <w:szCs w:val="24"/>
          </w:rPr>
          <w:t>s</w:t>
        </w:r>
      </w:ins>
      <w:r w:rsidRPr="00DA7DAC">
        <w:rPr>
          <w:color w:val="000000" w:themeColor="text1"/>
          <w:sz w:val="24"/>
          <w:szCs w:val="24"/>
        </w:rPr>
        <w:t xml:space="preserve"> is well maintained and there is a rolling programme of refurbishment/replacement of dental equipment for example, dental chairs and radiology equipment to ensure that equipment and materials available to dental undergraduate students keeps pace with innovation and current standards of NHS clinical practice.</w:t>
      </w:r>
    </w:p>
    <w:p w14:paraId="799E02D9" w14:textId="75CAE92C" w:rsidR="00717534" w:rsidRPr="00DA7DAC" w:rsidRDefault="00E83039" w:rsidP="00157C2B">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If clinical uniforms are mandated by the individual Placement Provider policy, the Placement Provider is responsible for </w:t>
      </w:r>
      <w:ins w:id="204" w:author="ADEOYE, Atilade (NHS ENGLAND)" w:date="2025-11-28T12:58:00Z">
        <w:r w:rsidR="00AB3371" w:rsidRPr="00DA7DAC">
          <w:rPr>
            <w:color w:val="000000" w:themeColor="text1"/>
            <w:sz w:val="24"/>
            <w:szCs w:val="24"/>
          </w:rPr>
          <w:t>providing clean uniform</w:t>
        </w:r>
        <w:r w:rsidR="005F56FA" w:rsidRPr="00DA7DAC">
          <w:rPr>
            <w:color w:val="000000" w:themeColor="text1"/>
            <w:sz w:val="24"/>
            <w:szCs w:val="24"/>
          </w:rPr>
          <w:t>s an</w:t>
        </w:r>
      </w:ins>
      <w:ins w:id="205" w:author="ADEOYE, Atilade (NHS ENGLAND)" w:date="2025-11-28T12:59:00Z">
        <w:r w:rsidR="005F56FA" w:rsidRPr="00DA7DAC">
          <w:rPr>
            <w:color w:val="000000" w:themeColor="text1"/>
            <w:sz w:val="24"/>
            <w:szCs w:val="24"/>
          </w:rPr>
          <w:t xml:space="preserve">d </w:t>
        </w:r>
      </w:ins>
      <w:r w:rsidRPr="00DA7DAC">
        <w:rPr>
          <w:color w:val="000000" w:themeColor="text1"/>
          <w:sz w:val="24"/>
          <w:szCs w:val="24"/>
        </w:rPr>
        <w:t>funding these.</w:t>
      </w:r>
    </w:p>
    <w:p w14:paraId="1CFA936C" w14:textId="71034741" w:rsidR="001E71BD" w:rsidRPr="00DA7DAC" w:rsidRDefault="00E83039" w:rsidP="00CD3F5D">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206" w:name="_Toc64380385"/>
      <w:bookmarkStart w:id="207" w:name="_Toc65323032"/>
      <w:bookmarkStart w:id="208" w:name="_Toc164777584"/>
      <w:r w:rsidRPr="00DA7DAC">
        <w:rPr>
          <w:rFonts w:eastAsiaTheme="minorHAnsi"/>
          <w:b/>
          <w:color w:val="000000" w:themeColor="text1"/>
          <w:sz w:val="24"/>
          <w:szCs w:val="24"/>
        </w:rPr>
        <w:t>Joint Education Provider and Placement Provider Funding responsibilities</w:t>
      </w:r>
      <w:bookmarkEnd w:id="206"/>
      <w:bookmarkEnd w:id="207"/>
      <w:bookmarkEnd w:id="208"/>
    </w:p>
    <w:p w14:paraId="53F64BF5" w14:textId="3DA31196" w:rsidR="001E71BD" w:rsidRPr="00DA7DAC" w:rsidRDefault="00E83039" w:rsidP="00CD3F5D">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The following funding responsibilities are between the Education Provider and the Placement Provider:</w:t>
      </w:r>
    </w:p>
    <w:p w14:paraId="50584520" w14:textId="6F5F8379" w:rsidR="0067228D" w:rsidRPr="00DA7DAC" w:rsidRDefault="008D17A8"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Contribution to interviews for prospective Bachelor of Dental Surgery students. </w:t>
      </w:r>
    </w:p>
    <w:p w14:paraId="20B6804B" w14:textId="2F074167" w:rsidR="00A83E1E" w:rsidRPr="00DA7DAC" w:rsidRDefault="00E83039" w:rsidP="00C44CAF">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Accommodation and travel for clinical placements.</w:t>
      </w:r>
    </w:p>
    <w:p w14:paraId="3092F68C" w14:textId="367D95BD" w:rsidR="00A83E1E"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Personal tutors.</w:t>
      </w:r>
    </w:p>
    <w:p w14:paraId="0AE654D9" w14:textId="2BB58DA0" w:rsidR="00A83E1E" w:rsidRPr="00DA7DAC" w:rsidRDefault="008D17A8"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NHS occupational health services to ensure safety of the dental undergraduate student. </w:t>
      </w:r>
    </w:p>
    <w:p w14:paraId="0A9A1E88" w14:textId="16C81C55" w:rsidR="005709C0"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Any academic and clinical teaching activity that is rechargeable between the Education Provider and Placement Provider should be transparent, clearly identified in individual job plans and agreed between the Education and Placement Provider.</w:t>
      </w:r>
    </w:p>
    <w:p w14:paraId="39E8DFDC" w14:textId="6B257679" w:rsidR="00A83E1E" w:rsidRPr="00DA7DAC" w:rsidRDefault="005709C0"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Actors used for clinical scenarios, for example teaching communications skills and patient assessment.</w:t>
      </w:r>
    </w:p>
    <w:p w14:paraId="0E16DD2F" w14:textId="0A98DFDC" w:rsidR="00A83E1E" w:rsidRPr="00DA7DAC" w:rsidRDefault="005709C0"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 xml:space="preserve">Clinical dental undergraduate examinations and assessment. </w:t>
      </w:r>
    </w:p>
    <w:p w14:paraId="062A0554" w14:textId="44AF3422" w:rsidR="00A83E1E" w:rsidRPr="00DA7DAC" w:rsidRDefault="00E83039" w:rsidP="00CD3F5D">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Joint roles/posts.</w:t>
      </w:r>
    </w:p>
    <w:p w14:paraId="767B761E" w14:textId="40E9726C" w:rsidR="005253CF" w:rsidRPr="00DA7DAC" w:rsidRDefault="00E83039" w:rsidP="005709C0">
      <w:pPr>
        <w:pStyle w:val="Scha"/>
        <w:numPr>
          <w:ilvl w:val="2"/>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Access to use of facilities should reflect the funding mechanisms used to create them.</w:t>
      </w:r>
    </w:p>
    <w:p w14:paraId="0FAA337F" w14:textId="3720DF89" w:rsidR="001E71BD" w:rsidRPr="00DA7DAC" w:rsidRDefault="005E3C39" w:rsidP="008168B6">
      <w:pPr>
        <w:pStyle w:val="Scha"/>
        <w:numPr>
          <w:ilvl w:val="2"/>
          <w:numId w:val="7"/>
        </w:numPr>
        <w:spacing w:before="120" w:after="120"/>
        <w:rPr>
          <w:rFonts w:eastAsiaTheme="minorHAnsi"/>
          <w:color w:val="000000" w:themeColor="text1"/>
          <w:sz w:val="24"/>
          <w:szCs w:val="24"/>
        </w:rPr>
      </w:pPr>
      <w:r w:rsidRPr="00DA7DAC">
        <w:rPr>
          <w:color w:val="000000" w:themeColor="text1"/>
          <w:sz w:val="24"/>
          <w:szCs w:val="24"/>
        </w:rPr>
        <w:t>Provision of dental undergraduate uniforms is dependent on Education and Placement Provider local policies.</w:t>
      </w:r>
    </w:p>
    <w:p w14:paraId="0F86423E" w14:textId="77777777" w:rsidR="001E71BD" w:rsidRPr="00DA7DAC" w:rsidRDefault="001A3EBD" w:rsidP="00CD3F5D">
      <w:pPr>
        <w:pStyle w:val="Scha"/>
        <w:keepNext/>
        <w:numPr>
          <w:ilvl w:val="0"/>
          <w:numId w:val="7"/>
        </w:numPr>
        <w:spacing w:before="240" w:after="120"/>
        <w:ind w:left="374" w:hanging="374"/>
        <w:jc w:val="left"/>
        <w:outlineLvl w:val="0"/>
        <w:rPr>
          <w:rFonts w:eastAsiaTheme="minorHAnsi"/>
          <w:b/>
          <w:color w:val="000000" w:themeColor="text1"/>
          <w:sz w:val="24"/>
          <w:szCs w:val="24"/>
        </w:rPr>
      </w:pPr>
      <w:bookmarkStart w:id="209" w:name="_Toc64380386"/>
      <w:bookmarkStart w:id="210" w:name="_Toc65323033"/>
      <w:bookmarkStart w:id="211" w:name="_Toc164777585"/>
      <w:r w:rsidRPr="00DA7DAC">
        <w:rPr>
          <w:rFonts w:eastAsiaTheme="minorHAnsi"/>
          <w:b/>
          <w:color w:val="000000" w:themeColor="text1"/>
          <w:sz w:val="24"/>
          <w:szCs w:val="24"/>
        </w:rPr>
        <w:t>Locally Negotiated Arrangements</w:t>
      </w:r>
      <w:bookmarkEnd w:id="209"/>
      <w:bookmarkEnd w:id="210"/>
      <w:bookmarkEnd w:id="211"/>
    </w:p>
    <w:p w14:paraId="66BC38A2" w14:textId="6A975546" w:rsidR="006421CC" w:rsidRPr="00DA7DAC" w:rsidRDefault="00350D2A" w:rsidP="00E26625">
      <w:pPr>
        <w:pStyle w:val="Scha"/>
        <w:numPr>
          <w:ilvl w:val="1"/>
          <w:numId w:val="7"/>
        </w:numPr>
        <w:spacing w:before="120" w:after="120"/>
        <w:rPr>
          <w:rFonts w:eastAsiaTheme="minorHAnsi"/>
          <w:color w:val="000000" w:themeColor="text1"/>
          <w:sz w:val="24"/>
          <w:szCs w:val="24"/>
        </w:rPr>
      </w:pPr>
      <w:r w:rsidRPr="00DA7DAC">
        <w:rPr>
          <w:rFonts w:eastAsiaTheme="minorHAnsi"/>
          <w:color w:val="000000" w:themeColor="text1"/>
          <w:sz w:val="24"/>
          <w:szCs w:val="24"/>
        </w:rPr>
        <w:t>Any proposals made by the Parties in relation to any Locally Negotiated Arrangements identified in clauses 10-12 above shall be agreed between the Parties.</w:t>
      </w:r>
    </w:p>
    <w:p w14:paraId="163858CF" w14:textId="536ABAA5" w:rsidR="008D6120" w:rsidRPr="00DA7DAC" w:rsidRDefault="00DB0679" w:rsidP="00841E94">
      <w:pPr>
        <w:pStyle w:val="Scha"/>
        <w:keepNext/>
        <w:numPr>
          <w:ilvl w:val="0"/>
          <w:numId w:val="7"/>
        </w:numPr>
        <w:spacing w:before="240" w:after="120"/>
        <w:ind w:left="374" w:hanging="374"/>
        <w:outlineLvl w:val="0"/>
        <w:rPr>
          <w:b/>
          <w:color w:val="000000" w:themeColor="text1"/>
          <w:sz w:val="24"/>
          <w:szCs w:val="24"/>
        </w:rPr>
      </w:pPr>
      <w:bookmarkStart w:id="212" w:name="_Toc64380387"/>
      <w:bookmarkStart w:id="213" w:name="_Toc65323034"/>
      <w:bookmarkStart w:id="214" w:name="_Toc164777586"/>
      <w:bookmarkStart w:id="215" w:name="_Ref244401506"/>
      <w:bookmarkStart w:id="216" w:name="_Toc244687890"/>
      <w:bookmarkStart w:id="217" w:name="_Toc334437560"/>
      <w:bookmarkEnd w:id="105"/>
      <w:r w:rsidRPr="00DA7DAC">
        <w:rPr>
          <w:b/>
          <w:color w:val="000000" w:themeColor="text1"/>
          <w:sz w:val="24"/>
          <w:szCs w:val="24"/>
        </w:rPr>
        <w:t>Regional Dental School Liaison Committee</w:t>
      </w:r>
      <w:bookmarkEnd w:id="212"/>
      <w:bookmarkEnd w:id="213"/>
      <w:bookmarkEnd w:id="214"/>
    </w:p>
    <w:p w14:paraId="0AB3B6AC" w14:textId="77777777" w:rsidR="008D6120"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Each Party must:</w:t>
      </w:r>
    </w:p>
    <w:p w14:paraId="2B73A42D" w14:textId="1C315649" w:rsidR="00B72BD6" w:rsidRPr="00DA7DAC" w:rsidRDefault="00E83039" w:rsidP="00F40B90">
      <w:pPr>
        <w:pStyle w:val="Scha"/>
        <w:numPr>
          <w:ilvl w:val="2"/>
          <w:numId w:val="7"/>
        </w:numPr>
        <w:spacing w:before="120" w:after="120"/>
        <w:rPr>
          <w:color w:val="000000" w:themeColor="text1"/>
          <w:sz w:val="24"/>
          <w:szCs w:val="24"/>
        </w:rPr>
      </w:pPr>
      <w:r w:rsidRPr="00DA7DAC">
        <w:rPr>
          <w:color w:val="000000" w:themeColor="text1"/>
          <w:sz w:val="24"/>
          <w:szCs w:val="24"/>
        </w:rPr>
        <w:t>appoint one of its Representative Members to give and receive notices and other communications for the purposes of the Regional Dental School Liaison Committee;</w:t>
      </w:r>
    </w:p>
    <w:p w14:paraId="0E6E14F6" w14:textId="32CD706A" w:rsidR="008D6120" w:rsidRPr="00DA7DAC" w:rsidRDefault="00B72BD6" w:rsidP="00F40B90">
      <w:pPr>
        <w:pStyle w:val="Scha"/>
        <w:numPr>
          <w:ilvl w:val="2"/>
          <w:numId w:val="7"/>
        </w:numPr>
        <w:spacing w:before="120" w:after="120"/>
        <w:rPr>
          <w:color w:val="000000" w:themeColor="text1"/>
          <w:sz w:val="24"/>
          <w:szCs w:val="24"/>
        </w:rPr>
      </w:pPr>
      <w:r w:rsidRPr="00DA7DAC">
        <w:rPr>
          <w:color w:val="000000" w:themeColor="text1"/>
          <w:sz w:val="24"/>
          <w:szCs w:val="24"/>
        </w:rPr>
        <w:t>appoint its Representative Member(s) to the Regional Dental School Liaison Committee in accordance with clause 14.3 below; and</w:t>
      </w:r>
    </w:p>
    <w:p w14:paraId="3026E734" w14:textId="57BD0083" w:rsidR="008D6120" w:rsidRPr="00DA7DAC" w:rsidRDefault="00DB0679" w:rsidP="00F40B90">
      <w:pPr>
        <w:pStyle w:val="Scha"/>
        <w:numPr>
          <w:ilvl w:val="2"/>
          <w:numId w:val="7"/>
        </w:numPr>
        <w:spacing w:before="120" w:after="120"/>
        <w:rPr>
          <w:color w:val="000000" w:themeColor="text1"/>
          <w:sz w:val="24"/>
          <w:szCs w:val="24"/>
        </w:rPr>
      </w:pPr>
      <w:r w:rsidRPr="00DA7DAC">
        <w:rPr>
          <w:color w:val="000000" w:themeColor="text1"/>
          <w:sz w:val="24"/>
          <w:szCs w:val="24"/>
        </w:rPr>
        <w:t>respond promptly to all requests for, and promptly offer, appropriate information or proposals relevant to the operation of the Regional Dental School Liaison Committee.</w:t>
      </w:r>
    </w:p>
    <w:p w14:paraId="5F807474" w14:textId="351256D0" w:rsidR="008D6120" w:rsidRPr="00DA7DAC" w:rsidRDefault="00952E74" w:rsidP="00F40B90">
      <w:pPr>
        <w:pStyle w:val="Scha"/>
        <w:numPr>
          <w:ilvl w:val="12"/>
          <w:numId w:val="0"/>
        </w:numPr>
        <w:spacing w:before="120" w:after="120"/>
        <w:ind w:left="720"/>
        <w:rPr>
          <w:b/>
          <w:color w:val="000000" w:themeColor="text1"/>
          <w:sz w:val="24"/>
          <w:szCs w:val="24"/>
        </w:rPr>
      </w:pPr>
      <w:r w:rsidRPr="00DA7DAC">
        <w:rPr>
          <w:b/>
          <w:color w:val="000000" w:themeColor="text1"/>
          <w:sz w:val="24"/>
          <w:szCs w:val="24"/>
        </w:rPr>
        <w:t>Regional Dental School Liaison Committee membership</w:t>
      </w:r>
    </w:p>
    <w:p w14:paraId="5E0079AE" w14:textId="14B841ED" w:rsidR="008D6120" w:rsidRPr="00DA7DAC" w:rsidRDefault="00F26067" w:rsidP="00F26067">
      <w:pPr>
        <w:pStyle w:val="Scha"/>
        <w:numPr>
          <w:ilvl w:val="1"/>
          <w:numId w:val="7"/>
        </w:numPr>
        <w:spacing w:before="120" w:after="120"/>
        <w:rPr>
          <w:color w:val="000000" w:themeColor="text1"/>
          <w:sz w:val="24"/>
          <w:szCs w:val="24"/>
        </w:rPr>
      </w:pPr>
      <w:bookmarkStart w:id="218" w:name="_Ref244660798"/>
      <w:bookmarkEnd w:id="215"/>
      <w:bookmarkEnd w:id="216"/>
      <w:bookmarkEnd w:id="217"/>
      <w:r w:rsidRPr="00DA7DAC">
        <w:rPr>
          <w:color w:val="000000" w:themeColor="text1"/>
          <w:sz w:val="24"/>
          <w:szCs w:val="24"/>
        </w:rPr>
        <w:t xml:space="preserve">The Regional Dental School Liaison Committee is an arrangement established by agreement of the Parties as the focus for discussion of matters relating to this TPA-UGDE and the pursuit of the objectives and performance of the function of this TPA-UGDE. </w:t>
      </w:r>
    </w:p>
    <w:bookmarkEnd w:id="218"/>
    <w:p w14:paraId="5348E57F" w14:textId="465284D8" w:rsidR="00A72E0A" w:rsidRPr="00DA7DAC" w:rsidRDefault="00A26EBD" w:rsidP="00F40B90">
      <w:pPr>
        <w:pStyle w:val="Scha"/>
        <w:numPr>
          <w:ilvl w:val="1"/>
          <w:numId w:val="7"/>
        </w:numPr>
        <w:spacing w:before="120" w:after="120"/>
        <w:rPr>
          <w:color w:val="000000" w:themeColor="text1"/>
          <w:sz w:val="24"/>
          <w:szCs w:val="24"/>
        </w:rPr>
      </w:pPr>
      <w:r w:rsidRPr="00DA7DAC">
        <w:rPr>
          <w:color w:val="000000" w:themeColor="text1"/>
          <w:sz w:val="24"/>
          <w:szCs w:val="24"/>
        </w:rPr>
        <w:t xml:space="preserve">The membership of the Regional Dental School Liaison Committee will contain the following Representative Members from each Party: </w:t>
      </w:r>
    </w:p>
    <w:tbl>
      <w:tblPr>
        <w:tblStyle w:val="TableGrid"/>
        <w:tblW w:w="0" w:type="auto"/>
        <w:tblInd w:w="704" w:type="dxa"/>
        <w:tblLook w:val="04A0" w:firstRow="1" w:lastRow="0" w:firstColumn="1" w:lastColumn="0" w:noHBand="0" w:noVBand="1"/>
      </w:tblPr>
      <w:tblGrid>
        <w:gridCol w:w="3402"/>
        <w:gridCol w:w="3119"/>
        <w:gridCol w:w="3118"/>
      </w:tblGrid>
      <w:tr w:rsidR="00FC640E" w14:paraId="720CCCCF" w14:textId="77777777" w:rsidTr="009D226B">
        <w:tc>
          <w:tcPr>
            <w:tcW w:w="3402" w:type="dxa"/>
          </w:tcPr>
          <w:p w14:paraId="424BA90D" w14:textId="066F7137" w:rsidR="00FA1FAD" w:rsidRPr="00DA7DAC" w:rsidRDefault="009067F4" w:rsidP="00EA70CB">
            <w:pPr>
              <w:pStyle w:val="Scha"/>
              <w:spacing w:before="120" w:after="120"/>
              <w:jc w:val="left"/>
              <w:rPr>
                <w:b/>
                <w:color w:val="000000" w:themeColor="text1"/>
                <w:sz w:val="24"/>
                <w:szCs w:val="24"/>
              </w:rPr>
            </w:pPr>
            <w:r w:rsidRPr="00DA7DAC">
              <w:rPr>
                <w:b/>
                <w:color w:val="000000" w:themeColor="text1"/>
                <w:sz w:val="24"/>
                <w:szCs w:val="24"/>
              </w:rPr>
              <w:t>NHS England</w:t>
            </w:r>
          </w:p>
        </w:tc>
        <w:tc>
          <w:tcPr>
            <w:tcW w:w="3119" w:type="dxa"/>
          </w:tcPr>
          <w:p w14:paraId="6BA1372E" w14:textId="77777777" w:rsidR="00FA1FAD" w:rsidRPr="00DA7DAC" w:rsidRDefault="00E83039" w:rsidP="00EA70CB">
            <w:pPr>
              <w:pStyle w:val="Scha"/>
              <w:spacing w:before="120" w:after="120"/>
              <w:jc w:val="left"/>
              <w:rPr>
                <w:b/>
                <w:color w:val="000000" w:themeColor="text1"/>
                <w:sz w:val="24"/>
                <w:szCs w:val="24"/>
              </w:rPr>
            </w:pPr>
            <w:r w:rsidRPr="00DA7DAC">
              <w:rPr>
                <w:b/>
                <w:color w:val="000000" w:themeColor="text1"/>
                <w:sz w:val="24"/>
                <w:szCs w:val="24"/>
              </w:rPr>
              <w:t>Education Provider</w:t>
            </w:r>
          </w:p>
        </w:tc>
        <w:tc>
          <w:tcPr>
            <w:tcW w:w="3118" w:type="dxa"/>
          </w:tcPr>
          <w:p w14:paraId="22CEC949" w14:textId="5FA253D0" w:rsidR="00FA1FAD" w:rsidRPr="00DA7DAC" w:rsidRDefault="0004407C" w:rsidP="00EA70CB">
            <w:pPr>
              <w:pStyle w:val="Scha"/>
              <w:spacing w:before="120" w:after="120"/>
              <w:jc w:val="left"/>
              <w:rPr>
                <w:b/>
                <w:color w:val="000000" w:themeColor="text1"/>
                <w:sz w:val="24"/>
                <w:szCs w:val="24"/>
              </w:rPr>
            </w:pPr>
            <w:r w:rsidRPr="00DA7DAC">
              <w:rPr>
                <w:b/>
                <w:color w:val="000000" w:themeColor="text1"/>
                <w:sz w:val="24"/>
                <w:szCs w:val="24"/>
              </w:rPr>
              <w:t>Placement Provider</w:t>
            </w:r>
          </w:p>
        </w:tc>
      </w:tr>
      <w:tr w:rsidR="00FC640E" w14:paraId="631B3ECA" w14:textId="77777777" w:rsidTr="009D226B">
        <w:tc>
          <w:tcPr>
            <w:tcW w:w="3402" w:type="dxa"/>
          </w:tcPr>
          <w:p w14:paraId="701A127D" w14:textId="784F2359" w:rsidR="00FA1FAD" w:rsidRPr="00DA7DAC" w:rsidRDefault="00E83039" w:rsidP="00EA70CB">
            <w:pPr>
              <w:pStyle w:val="Scha"/>
              <w:numPr>
                <w:ilvl w:val="0"/>
                <w:numId w:val="30"/>
              </w:numPr>
              <w:spacing w:before="120" w:after="120"/>
              <w:ind w:left="362"/>
              <w:jc w:val="left"/>
              <w:rPr>
                <w:del w:id="219" w:author="ADEOYE, Atilade (NHS ENGLAND)" w:date="2025-11-28T13:01:00Z"/>
                <w:color w:val="000000" w:themeColor="text1"/>
                <w:sz w:val="24"/>
                <w:szCs w:val="24"/>
              </w:rPr>
            </w:pPr>
            <w:del w:id="220" w:author="ADEOYE, Atilade (NHS ENGLAND)" w:date="2025-11-28T13:01:00Z">
              <w:r w:rsidRPr="00DA7DAC">
                <w:rPr>
                  <w:color w:val="000000" w:themeColor="text1"/>
                  <w:sz w:val="24"/>
                  <w:szCs w:val="24"/>
                </w:rPr>
                <w:delText>Medical Director</w:delText>
              </w:r>
              <w:r w:rsidR="006E15F9" w:rsidRPr="00DA7DAC">
                <w:rPr>
                  <w:color w:val="000000" w:themeColor="text1"/>
                  <w:sz w:val="24"/>
                  <w:szCs w:val="24"/>
                </w:rPr>
                <w:delText xml:space="preserve"> (</w:delText>
              </w:r>
              <w:r w:rsidR="00065D35" w:rsidRPr="00DA7DAC">
                <w:rPr>
                  <w:color w:val="000000" w:themeColor="text1"/>
                  <w:sz w:val="24"/>
                  <w:szCs w:val="24"/>
                </w:rPr>
                <w:delText>U</w:delText>
              </w:r>
              <w:r w:rsidR="006E15F9" w:rsidRPr="00DA7DAC">
                <w:rPr>
                  <w:color w:val="000000" w:themeColor="text1"/>
                  <w:sz w:val="24"/>
                  <w:szCs w:val="24"/>
                </w:rPr>
                <w:delText>ndergraduate</w:delText>
              </w:r>
              <w:r w:rsidR="00065D35" w:rsidRPr="00DA7DAC">
                <w:rPr>
                  <w:color w:val="000000" w:themeColor="text1"/>
                  <w:sz w:val="24"/>
                  <w:szCs w:val="24"/>
                </w:rPr>
                <w:delText xml:space="preserve"> Education</w:delText>
              </w:r>
              <w:r w:rsidR="006E15F9" w:rsidRPr="00DA7DAC">
                <w:rPr>
                  <w:color w:val="000000" w:themeColor="text1"/>
                  <w:sz w:val="24"/>
                  <w:szCs w:val="24"/>
                </w:rPr>
                <w:delText>)</w:delText>
              </w:r>
              <w:r w:rsidR="00BF1EE5" w:rsidRPr="00DA7DAC">
                <w:rPr>
                  <w:color w:val="000000" w:themeColor="text1"/>
                  <w:sz w:val="24"/>
                  <w:szCs w:val="24"/>
                </w:rPr>
                <w:delText>;</w:delText>
              </w:r>
            </w:del>
          </w:p>
          <w:p w14:paraId="334437D4" w14:textId="6E2198FA" w:rsidR="00307FCC" w:rsidRPr="00DA7DAC" w:rsidRDefault="00E83039" w:rsidP="00EA70CB">
            <w:pPr>
              <w:pStyle w:val="Scha"/>
              <w:numPr>
                <w:ilvl w:val="0"/>
                <w:numId w:val="30"/>
              </w:numPr>
              <w:spacing w:before="120" w:after="120"/>
              <w:ind w:left="362"/>
              <w:jc w:val="left"/>
              <w:rPr>
                <w:del w:id="221" w:author="ADEOYE, Atilade (NHS ENGLAND)" w:date="2025-11-28T13:01:00Z"/>
                <w:color w:val="000000" w:themeColor="text1"/>
                <w:sz w:val="24"/>
                <w:szCs w:val="24"/>
              </w:rPr>
            </w:pPr>
            <w:del w:id="222" w:author="ADEOYE, Atilade (NHS ENGLAND)" w:date="2025-11-28T13:01:00Z">
              <w:r w:rsidRPr="00DA7DAC">
                <w:rPr>
                  <w:color w:val="000000" w:themeColor="text1"/>
                  <w:sz w:val="24"/>
                  <w:szCs w:val="24"/>
                </w:rPr>
                <w:delText xml:space="preserve">Head of Education </w:delText>
              </w:r>
              <w:r w:rsidRPr="00DA7DAC">
                <w:rPr>
                  <w:color w:val="000000" w:themeColor="text1"/>
                  <w:sz w:val="24"/>
                  <w:szCs w:val="24"/>
                </w:rPr>
                <w:delText>Funding – UGM&amp;D Commissioning</w:delText>
              </w:r>
              <w:r w:rsidR="00BF1EE5" w:rsidRPr="00DA7DAC">
                <w:rPr>
                  <w:color w:val="000000" w:themeColor="text1"/>
                  <w:sz w:val="24"/>
                  <w:szCs w:val="24"/>
                </w:rPr>
                <w:delText>;</w:delText>
              </w:r>
            </w:del>
          </w:p>
          <w:p w14:paraId="0A29444D" w14:textId="277D0CBD" w:rsidR="00B510FD" w:rsidRPr="00DA7DAC" w:rsidRDefault="00E83039" w:rsidP="00EA70CB">
            <w:pPr>
              <w:pStyle w:val="Scha"/>
              <w:numPr>
                <w:ilvl w:val="0"/>
                <w:numId w:val="30"/>
              </w:numPr>
              <w:spacing w:before="120" w:after="120"/>
              <w:ind w:left="362"/>
              <w:jc w:val="left"/>
              <w:rPr>
                <w:del w:id="223" w:author="ADEOYE, Atilade (NHS ENGLAND)" w:date="2025-11-28T13:01:00Z"/>
                <w:color w:val="000000" w:themeColor="text1"/>
                <w:sz w:val="24"/>
                <w:szCs w:val="24"/>
              </w:rPr>
            </w:pPr>
            <w:del w:id="224" w:author="ADEOYE, Atilade (NHS ENGLAND)" w:date="2025-11-28T13:01:00Z">
              <w:r w:rsidRPr="00DA7DAC">
                <w:rPr>
                  <w:color w:val="000000" w:themeColor="text1"/>
                  <w:sz w:val="24"/>
                  <w:szCs w:val="24"/>
                </w:rPr>
                <w:delText>Senior Undergraduate Business Manager;</w:delText>
              </w:r>
            </w:del>
          </w:p>
          <w:p w14:paraId="5B1E8194" w14:textId="68F83FDE" w:rsidR="006E15F9" w:rsidRPr="00DA7DAC" w:rsidRDefault="00BF1EE5" w:rsidP="00EA70CB">
            <w:pPr>
              <w:pStyle w:val="Scha"/>
              <w:numPr>
                <w:ilvl w:val="0"/>
                <w:numId w:val="30"/>
              </w:numPr>
              <w:spacing w:before="120" w:after="120"/>
              <w:ind w:left="362"/>
              <w:jc w:val="left"/>
              <w:rPr>
                <w:color w:val="000000" w:themeColor="text1"/>
                <w:sz w:val="24"/>
                <w:szCs w:val="24"/>
              </w:rPr>
            </w:pPr>
            <w:r w:rsidRPr="00DA7DAC">
              <w:rPr>
                <w:color w:val="000000" w:themeColor="text1"/>
                <w:sz w:val="24"/>
                <w:szCs w:val="24"/>
              </w:rPr>
              <w:t>Postgraduate Dental Dean;</w:t>
            </w:r>
          </w:p>
          <w:p w14:paraId="0288CF12" w14:textId="7DB30E97" w:rsidR="00A16DAE" w:rsidRPr="00DA7DAC" w:rsidRDefault="00B510FD" w:rsidP="00BF1EE5">
            <w:pPr>
              <w:pStyle w:val="Scha"/>
              <w:numPr>
                <w:ilvl w:val="0"/>
                <w:numId w:val="30"/>
              </w:numPr>
              <w:spacing w:before="120" w:after="120"/>
              <w:ind w:left="362"/>
              <w:jc w:val="left"/>
              <w:rPr>
                <w:color w:val="000000" w:themeColor="text1"/>
                <w:sz w:val="24"/>
                <w:szCs w:val="24"/>
              </w:rPr>
            </w:pPr>
            <w:r w:rsidRPr="00DA7DAC">
              <w:rPr>
                <w:color w:val="000000" w:themeColor="text1"/>
                <w:sz w:val="24"/>
                <w:szCs w:val="24"/>
              </w:rPr>
              <w:t>Regional Director (optional); and</w:t>
            </w:r>
          </w:p>
          <w:p w14:paraId="218673F0" w14:textId="674E1009" w:rsidR="00B510FD" w:rsidRPr="00DA7DAC" w:rsidRDefault="00E83039" w:rsidP="00B510FD">
            <w:pPr>
              <w:pStyle w:val="Scha"/>
              <w:numPr>
                <w:ilvl w:val="0"/>
                <w:numId w:val="30"/>
              </w:numPr>
              <w:spacing w:before="120" w:after="120"/>
              <w:ind w:left="362"/>
              <w:jc w:val="left"/>
              <w:rPr>
                <w:color w:val="000000" w:themeColor="text1"/>
                <w:sz w:val="24"/>
                <w:szCs w:val="24"/>
              </w:rPr>
            </w:pPr>
            <w:r w:rsidRPr="00DA7DAC">
              <w:rPr>
                <w:color w:val="000000" w:themeColor="text1"/>
                <w:sz w:val="24"/>
                <w:szCs w:val="24"/>
              </w:rPr>
              <w:t>Head of Finance.</w:t>
            </w:r>
          </w:p>
        </w:tc>
        <w:tc>
          <w:tcPr>
            <w:tcW w:w="3119" w:type="dxa"/>
          </w:tcPr>
          <w:p w14:paraId="1685BE97" w14:textId="28809D9D" w:rsidR="00B510FD" w:rsidRPr="00DA7DAC" w:rsidRDefault="00E83039" w:rsidP="00EA70CB">
            <w:pPr>
              <w:pStyle w:val="Scha"/>
              <w:numPr>
                <w:ilvl w:val="0"/>
                <w:numId w:val="31"/>
              </w:numPr>
              <w:spacing w:before="120" w:after="120"/>
              <w:jc w:val="left"/>
              <w:rPr>
                <w:color w:val="000000" w:themeColor="text1"/>
                <w:sz w:val="24"/>
                <w:szCs w:val="24"/>
              </w:rPr>
            </w:pPr>
            <w:r w:rsidRPr="00DA7DAC">
              <w:rPr>
                <w:color w:val="000000" w:themeColor="text1"/>
                <w:sz w:val="24"/>
                <w:szCs w:val="24"/>
              </w:rPr>
              <w:t>Dental School Deans/Heads of Dental Schools;</w:t>
            </w:r>
          </w:p>
          <w:p w14:paraId="3DF6C8DD" w14:textId="036E30CF" w:rsidR="00F813ED" w:rsidRPr="00DA7DAC" w:rsidRDefault="00E83039" w:rsidP="00B510FD">
            <w:pPr>
              <w:pStyle w:val="Scha"/>
              <w:numPr>
                <w:ilvl w:val="0"/>
                <w:numId w:val="31"/>
              </w:numPr>
              <w:spacing w:before="120" w:after="120"/>
              <w:jc w:val="left"/>
              <w:rPr>
                <w:color w:val="000000" w:themeColor="text1"/>
                <w:sz w:val="24"/>
                <w:szCs w:val="24"/>
              </w:rPr>
            </w:pPr>
            <w:r w:rsidRPr="00DA7DAC">
              <w:rPr>
                <w:color w:val="000000" w:themeColor="text1"/>
                <w:sz w:val="24"/>
                <w:szCs w:val="24"/>
              </w:rPr>
              <w:t>HEI Finance.</w:t>
            </w:r>
          </w:p>
          <w:p w14:paraId="3F8489F2" w14:textId="77777777" w:rsidR="006E15F9" w:rsidRPr="00DA7DAC" w:rsidRDefault="006E15F9" w:rsidP="00EA70CB">
            <w:pPr>
              <w:pStyle w:val="Scha"/>
              <w:spacing w:before="120" w:after="120"/>
              <w:ind w:left="720"/>
              <w:jc w:val="left"/>
              <w:rPr>
                <w:color w:val="000000" w:themeColor="text1"/>
                <w:sz w:val="24"/>
                <w:szCs w:val="24"/>
              </w:rPr>
            </w:pPr>
          </w:p>
        </w:tc>
        <w:tc>
          <w:tcPr>
            <w:tcW w:w="3118" w:type="dxa"/>
          </w:tcPr>
          <w:p w14:paraId="5AACE393" w14:textId="3D18885C" w:rsidR="006E15F9" w:rsidRPr="00DA7DAC" w:rsidRDefault="00E83039" w:rsidP="00B102B6">
            <w:pPr>
              <w:pStyle w:val="Scha"/>
              <w:numPr>
                <w:ilvl w:val="0"/>
                <w:numId w:val="31"/>
              </w:numPr>
              <w:spacing w:before="120" w:after="120"/>
              <w:jc w:val="left"/>
              <w:rPr>
                <w:color w:val="000000" w:themeColor="text1"/>
                <w:sz w:val="24"/>
                <w:szCs w:val="24"/>
              </w:rPr>
            </w:pPr>
            <w:r w:rsidRPr="00DA7DAC">
              <w:rPr>
                <w:color w:val="000000" w:themeColor="text1"/>
                <w:sz w:val="24"/>
                <w:szCs w:val="24"/>
              </w:rPr>
              <w:t>Representatives of Secondary and Community Trusts, Primary Care and Outreach Placement Providers:</w:t>
            </w:r>
          </w:p>
          <w:p w14:paraId="420EE39A" w14:textId="5BF7FC8F" w:rsidR="00F813ED" w:rsidRPr="00DA7DAC" w:rsidRDefault="00BF1EE5" w:rsidP="00980649">
            <w:pPr>
              <w:pStyle w:val="Scha"/>
              <w:numPr>
                <w:ilvl w:val="0"/>
                <w:numId w:val="32"/>
              </w:numPr>
              <w:spacing w:before="120" w:after="120"/>
              <w:jc w:val="left"/>
              <w:rPr>
                <w:color w:val="000000" w:themeColor="text1"/>
                <w:sz w:val="24"/>
                <w:szCs w:val="24"/>
              </w:rPr>
            </w:pPr>
            <w:r w:rsidRPr="00DA7DAC">
              <w:rPr>
                <w:color w:val="000000" w:themeColor="text1"/>
                <w:sz w:val="24"/>
                <w:szCs w:val="24"/>
              </w:rPr>
              <w:t>Trust CEO or Finance Director;</w:t>
            </w:r>
          </w:p>
          <w:p w14:paraId="02827DA8" w14:textId="00CC9842" w:rsidR="00B510FD" w:rsidRPr="00DA7DAC" w:rsidRDefault="00BF1EE5" w:rsidP="00605079">
            <w:pPr>
              <w:pStyle w:val="Scha"/>
              <w:numPr>
                <w:ilvl w:val="0"/>
                <w:numId w:val="32"/>
              </w:numPr>
              <w:spacing w:before="120" w:after="120"/>
              <w:jc w:val="left"/>
              <w:rPr>
                <w:color w:val="000000" w:themeColor="text1"/>
                <w:sz w:val="24"/>
                <w:szCs w:val="24"/>
              </w:rPr>
            </w:pPr>
            <w:r w:rsidRPr="00DA7DAC">
              <w:rPr>
                <w:color w:val="000000" w:themeColor="text1"/>
                <w:sz w:val="24"/>
                <w:szCs w:val="24"/>
              </w:rPr>
              <w:t>Senior Primary Care and Outreach representatives.</w:t>
            </w:r>
          </w:p>
        </w:tc>
      </w:tr>
    </w:tbl>
    <w:p w14:paraId="2744C465" w14:textId="0128C06B" w:rsidR="008D6120"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The period of the appointment of each Representative Member of the Regional Dental School Liaison Committee will be decided by the Party appointing that representative.</w:t>
      </w:r>
    </w:p>
    <w:p w14:paraId="142F2E96" w14:textId="77777777" w:rsidR="008D6120" w:rsidRPr="00DA7DAC" w:rsidRDefault="00E83039" w:rsidP="00F40B90">
      <w:pPr>
        <w:pStyle w:val="Scha"/>
        <w:keepNext/>
        <w:numPr>
          <w:ilvl w:val="12"/>
          <w:numId w:val="0"/>
        </w:numPr>
        <w:spacing w:before="120" w:after="120"/>
        <w:ind w:left="720"/>
        <w:rPr>
          <w:b/>
          <w:iCs/>
          <w:color w:val="000000" w:themeColor="text1"/>
          <w:sz w:val="24"/>
          <w:szCs w:val="24"/>
        </w:rPr>
      </w:pPr>
      <w:r w:rsidRPr="00DA7DAC">
        <w:rPr>
          <w:b/>
          <w:iCs/>
          <w:color w:val="000000" w:themeColor="text1"/>
          <w:sz w:val="24"/>
          <w:szCs w:val="24"/>
        </w:rPr>
        <w:t>Meetings</w:t>
      </w:r>
    </w:p>
    <w:p w14:paraId="711AE670" w14:textId="3BAF67DE" w:rsidR="002176A4" w:rsidRPr="00DA7DAC" w:rsidRDefault="006233A1" w:rsidP="00F40B90">
      <w:pPr>
        <w:pStyle w:val="Scha"/>
        <w:numPr>
          <w:ilvl w:val="1"/>
          <w:numId w:val="7"/>
        </w:numPr>
        <w:spacing w:before="120" w:after="120"/>
        <w:rPr>
          <w:color w:val="000000" w:themeColor="text1"/>
          <w:sz w:val="24"/>
          <w:szCs w:val="24"/>
        </w:rPr>
      </w:pPr>
      <w:r w:rsidRPr="00DA7DAC">
        <w:rPr>
          <w:color w:val="000000" w:themeColor="text1"/>
          <w:sz w:val="24"/>
          <w:szCs w:val="24"/>
        </w:rPr>
        <w:t xml:space="preserve">In accordance with the terms of reference for the Regional Dental School Liaison Committee meetings of the Regional Dental School Liaison Committee will be: </w:t>
      </w:r>
    </w:p>
    <w:p w14:paraId="30074E80" w14:textId="3D806D0B" w:rsidR="002176A4" w:rsidRPr="00DA7DAC" w:rsidRDefault="00E83039" w:rsidP="0088404E">
      <w:pPr>
        <w:pStyle w:val="Scha"/>
        <w:numPr>
          <w:ilvl w:val="2"/>
          <w:numId w:val="7"/>
        </w:numPr>
        <w:spacing w:before="120" w:after="120"/>
        <w:rPr>
          <w:color w:val="000000" w:themeColor="text1"/>
          <w:sz w:val="24"/>
          <w:szCs w:val="24"/>
        </w:rPr>
      </w:pPr>
      <w:r w:rsidRPr="00DA7DAC">
        <w:rPr>
          <w:color w:val="000000" w:themeColor="text1"/>
          <w:sz w:val="24"/>
          <w:szCs w:val="24"/>
        </w:rPr>
        <w:t>held twice annually, or as otherwise agreed by the Parties from time to time;</w:t>
      </w:r>
    </w:p>
    <w:p w14:paraId="000EA603" w14:textId="2F662CED" w:rsidR="002176A4" w:rsidRPr="00DA7DAC" w:rsidRDefault="00E83039" w:rsidP="008A354B">
      <w:pPr>
        <w:pStyle w:val="Scha"/>
        <w:numPr>
          <w:ilvl w:val="2"/>
          <w:numId w:val="7"/>
        </w:numPr>
        <w:spacing w:before="120" w:after="120"/>
        <w:rPr>
          <w:color w:val="000000" w:themeColor="text1"/>
          <w:sz w:val="24"/>
          <w:szCs w:val="24"/>
        </w:rPr>
      </w:pPr>
      <w:r w:rsidRPr="00DA7DAC">
        <w:rPr>
          <w:color w:val="000000" w:themeColor="text1"/>
          <w:sz w:val="24"/>
          <w:szCs w:val="24"/>
        </w:rPr>
        <w:t>convened by the Administrator who will set dates with a minimum of six weeks’ notice and issue agenda papers one week prior the meeting by e-mail to each Representative Member.</w:t>
      </w:r>
    </w:p>
    <w:p w14:paraId="4D03613C" w14:textId="77777777" w:rsidR="002176A4" w:rsidRPr="00DA7DAC" w:rsidRDefault="00E83039" w:rsidP="0088404E">
      <w:pPr>
        <w:pStyle w:val="Scha"/>
        <w:numPr>
          <w:ilvl w:val="1"/>
          <w:numId w:val="7"/>
        </w:numPr>
        <w:spacing w:before="120" w:after="120"/>
        <w:rPr>
          <w:color w:val="000000" w:themeColor="text1"/>
          <w:sz w:val="24"/>
          <w:szCs w:val="24"/>
        </w:rPr>
      </w:pPr>
      <w:r w:rsidRPr="00DA7DAC">
        <w:rPr>
          <w:color w:val="000000" w:themeColor="text1"/>
          <w:sz w:val="24"/>
          <w:szCs w:val="24"/>
        </w:rPr>
        <w:t xml:space="preserve">Nominated deputies shall be agreed with the Chair. </w:t>
      </w:r>
    </w:p>
    <w:p w14:paraId="15B611B8" w14:textId="05850FB4" w:rsidR="00EB60ED" w:rsidRPr="00DA7DAC" w:rsidRDefault="00EF37E5" w:rsidP="00F40B90">
      <w:pPr>
        <w:pStyle w:val="Scha"/>
        <w:numPr>
          <w:ilvl w:val="1"/>
          <w:numId w:val="7"/>
        </w:numPr>
        <w:spacing w:before="120" w:after="120"/>
        <w:rPr>
          <w:color w:val="000000" w:themeColor="text1"/>
          <w:sz w:val="24"/>
          <w:szCs w:val="24"/>
        </w:rPr>
      </w:pPr>
      <w:bookmarkStart w:id="225" w:name="_Hlt379378243"/>
      <w:bookmarkStart w:id="226" w:name="_Hlt379469867"/>
      <w:bookmarkEnd w:id="225"/>
      <w:bookmarkEnd w:id="226"/>
      <w:r w:rsidRPr="00DA7DAC">
        <w:rPr>
          <w:color w:val="000000" w:themeColor="text1"/>
          <w:sz w:val="24"/>
          <w:szCs w:val="24"/>
        </w:rPr>
        <w:t xml:space="preserve">The quorum for conducting a meeting of the Regional Dental School Liaison Committee is the attendance of at least one representative of each of the Parties as set out in the table in clause 14.3. </w:t>
      </w:r>
    </w:p>
    <w:p w14:paraId="04D27592" w14:textId="1C4CD49C" w:rsidR="007B74E3" w:rsidRPr="00DA7DAC" w:rsidRDefault="00E83039" w:rsidP="00DE0E4E">
      <w:pPr>
        <w:pStyle w:val="Scha"/>
        <w:keepNext/>
        <w:numPr>
          <w:ilvl w:val="0"/>
          <w:numId w:val="7"/>
        </w:numPr>
        <w:spacing w:before="240" w:after="120"/>
        <w:ind w:left="374" w:hanging="374"/>
        <w:outlineLvl w:val="0"/>
        <w:rPr>
          <w:b/>
          <w:color w:val="000000" w:themeColor="text1"/>
          <w:sz w:val="24"/>
          <w:szCs w:val="24"/>
        </w:rPr>
      </w:pPr>
      <w:bookmarkStart w:id="227" w:name="_Toc65323035"/>
      <w:bookmarkStart w:id="228" w:name="_Toc164777587"/>
      <w:r w:rsidRPr="00DA7DAC">
        <w:rPr>
          <w:b/>
          <w:color w:val="000000" w:themeColor="text1"/>
          <w:sz w:val="24"/>
          <w:szCs w:val="24"/>
        </w:rPr>
        <w:t>Purpose of the Regional Dental School Liaison Committee</w:t>
      </w:r>
      <w:bookmarkEnd w:id="227"/>
      <w:bookmarkEnd w:id="228"/>
    </w:p>
    <w:p w14:paraId="18F51E95" w14:textId="6BD22BC3" w:rsidR="007B74E3" w:rsidRPr="00DA7DAC" w:rsidRDefault="00E83039" w:rsidP="0088404E">
      <w:pPr>
        <w:pStyle w:val="Scha"/>
        <w:numPr>
          <w:ilvl w:val="1"/>
          <w:numId w:val="7"/>
        </w:numPr>
        <w:spacing w:before="120" w:after="120"/>
        <w:rPr>
          <w:color w:val="000000" w:themeColor="text1"/>
          <w:sz w:val="24"/>
          <w:szCs w:val="24"/>
        </w:rPr>
      </w:pPr>
      <w:r w:rsidRPr="00DA7DAC">
        <w:rPr>
          <w:color w:val="000000" w:themeColor="text1"/>
          <w:sz w:val="24"/>
          <w:szCs w:val="24"/>
        </w:rPr>
        <w:t>In accordance with the terms of reference for the Regional Dental School Liaison Committee, the purpose of the Regional Dental School Liaison Committee is to:</w:t>
      </w:r>
    </w:p>
    <w:p w14:paraId="0EA30AFB" w14:textId="73495D4C" w:rsidR="007B74E3" w:rsidRPr="00DA7DAC" w:rsidRDefault="00C71BFA" w:rsidP="00791D9F">
      <w:pPr>
        <w:pStyle w:val="Scha"/>
        <w:numPr>
          <w:ilvl w:val="2"/>
          <w:numId w:val="7"/>
        </w:numPr>
        <w:spacing w:before="120" w:after="120"/>
        <w:rPr>
          <w:color w:val="000000" w:themeColor="text1"/>
          <w:sz w:val="24"/>
          <w:szCs w:val="24"/>
        </w:rPr>
      </w:pPr>
      <w:r w:rsidRPr="00DA7DAC">
        <w:rPr>
          <w:color w:val="000000" w:themeColor="text1"/>
          <w:sz w:val="24"/>
          <w:szCs w:val="24"/>
        </w:rPr>
        <w:t>facilitate collaboration and sharing of best practice between the Representative Members;</w:t>
      </w:r>
    </w:p>
    <w:p w14:paraId="1FE8F249" w14:textId="12F1E674" w:rsidR="00C71BFA" w:rsidRPr="00DA7DAC" w:rsidRDefault="00791D9F" w:rsidP="0088404E">
      <w:pPr>
        <w:pStyle w:val="Scha"/>
        <w:numPr>
          <w:ilvl w:val="2"/>
          <w:numId w:val="7"/>
        </w:numPr>
        <w:spacing w:before="120" w:after="120"/>
        <w:rPr>
          <w:color w:val="000000" w:themeColor="text1"/>
          <w:sz w:val="24"/>
          <w:szCs w:val="24"/>
        </w:rPr>
      </w:pPr>
      <w:r w:rsidRPr="00DA7DAC">
        <w:rPr>
          <w:color w:val="000000" w:themeColor="text1"/>
          <w:sz w:val="24"/>
          <w:szCs w:val="24"/>
        </w:rPr>
        <w:t xml:space="preserve">seek to ensure consistency, transparency, and the alignment of best practice in monitoring the quality of the Learning Environment and in dental undergraduate tariff financial models across all seven NHS England Regions; and </w:t>
      </w:r>
    </w:p>
    <w:p w14:paraId="46A3AFB7" w14:textId="608D234C" w:rsidR="00923E56" w:rsidRPr="00DA7DAC" w:rsidRDefault="00E83039" w:rsidP="0088404E">
      <w:pPr>
        <w:pStyle w:val="Scha"/>
        <w:numPr>
          <w:ilvl w:val="2"/>
          <w:numId w:val="7"/>
        </w:numPr>
        <w:spacing w:before="120" w:after="120"/>
        <w:rPr>
          <w:color w:val="000000" w:themeColor="text1"/>
          <w:sz w:val="24"/>
          <w:szCs w:val="24"/>
        </w:rPr>
      </w:pPr>
      <w:r w:rsidRPr="00DA7DAC">
        <w:rPr>
          <w:color w:val="000000" w:themeColor="text1"/>
          <w:sz w:val="24"/>
          <w:szCs w:val="24"/>
        </w:rPr>
        <w:t>consider any innovative proposals for use of NHS Tariff.</w:t>
      </w:r>
    </w:p>
    <w:p w14:paraId="2C791C3E" w14:textId="5F04E88C" w:rsidR="00AB49BC" w:rsidRPr="00DA7DAC" w:rsidRDefault="00AB49BC" w:rsidP="00AB49BC">
      <w:pPr>
        <w:pStyle w:val="BodyText"/>
        <w:spacing w:line="239" w:lineRule="auto"/>
        <w:ind w:right="410"/>
        <w:jc w:val="left"/>
        <w:rPr>
          <w:color w:val="000000" w:themeColor="text1"/>
          <w:sz w:val="24"/>
          <w:szCs w:val="24"/>
        </w:rPr>
      </w:pPr>
    </w:p>
    <w:p w14:paraId="1098C71D" w14:textId="20372271" w:rsidR="00923E56" w:rsidRPr="00DA7DAC" w:rsidRDefault="00E83039" w:rsidP="00AB49BC">
      <w:pPr>
        <w:pStyle w:val="ListParagraph"/>
        <w:numPr>
          <w:ilvl w:val="0"/>
          <w:numId w:val="7"/>
        </w:numPr>
        <w:spacing w:before="16" w:line="260" w:lineRule="exact"/>
        <w:rPr>
          <w:color w:val="000000" w:themeColor="text1"/>
          <w:sz w:val="24"/>
          <w:szCs w:val="24"/>
        </w:rPr>
      </w:pPr>
      <w:bookmarkStart w:id="229" w:name="_Toc65323036"/>
      <w:r w:rsidRPr="00DA7DAC">
        <w:rPr>
          <w:b/>
          <w:color w:val="000000" w:themeColor="text1"/>
          <w:sz w:val="24"/>
          <w:szCs w:val="24"/>
        </w:rPr>
        <w:t>Objectives of the Regional Dental School Liaison Committee</w:t>
      </w:r>
      <w:bookmarkEnd w:id="229"/>
    </w:p>
    <w:p w14:paraId="501B6FE3" w14:textId="7E005837" w:rsidR="00923E56" w:rsidRPr="00DA7DAC" w:rsidRDefault="00E83039" w:rsidP="0088404E">
      <w:pPr>
        <w:pStyle w:val="Scha"/>
        <w:numPr>
          <w:ilvl w:val="1"/>
          <w:numId w:val="7"/>
        </w:numPr>
        <w:spacing w:before="120" w:after="120"/>
        <w:rPr>
          <w:color w:val="000000" w:themeColor="text1"/>
          <w:sz w:val="24"/>
          <w:szCs w:val="24"/>
        </w:rPr>
      </w:pPr>
      <w:r w:rsidRPr="00DA7DAC">
        <w:rPr>
          <w:color w:val="000000" w:themeColor="text1"/>
          <w:sz w:val="24"/>
          <w:szCs w:val="24"/>
        </w:rPr>
        <w:t>In accordance with the terms of reference for the Regional Dental School Liaison Committees, the objectives of the Regional Dental School Liaison Committee is to:</w:t>
      </w:r>
    </w:p>
    <w:p w14:paraId="47A034D3" w14:textId="00D12933" w:rsidR="00923E56" w:rsidRPr="00DA7DAC" w:rsidRDefault="00293330" w:rsidP="0088404E">
      <w:pPr>
        <w:pStyle w:val="Scha"/>
        <w:numPr>
          <w:ilvl w:val="2"/>
          <w:numId w:val="7"/>
        </w:numPr>
        <w:spacing w:before="120" w:after="120"/>
        <w:rPr>
          <w:color w:val="000000" w:themeColor="text1"/>
          <w:sz w:val="24"/>
          <w:szCs w:val="24"/>
        </w:rPr>
      </w:pPr>
      <w:r w:rsidRPr="00DA7DAC">
        <w:rPr>
          <w:color w:val="000000" w:themeColor="text1"/>
          <w:sz w:val="24"/>
          <w:szCs w:val="24"/>
        </w:rPr>
        <w:t xml:space="preserve">provide a collaborative forum for the collective discussion and agreement of the financial elements of support for Undergraduate Dental Education clinical teaching including associated funding; </w:t>
      </w:r>
    </w:p>
    <w:p w14:paraId="681768ED" w14:textId="1B58940D" w:rsidR="00326E8D" w:rsidRPr="00DA7DAC" w:rsidRDefault="00E83039" w:rsidP="0088404E">
      <w:pPr>
        <w:pStyle w:val="Scha"/>
        <w:numPr>
          <w:ilvl w:val="2"/>
          <w:numId w:val="7"/>
        </w:numPr>
        <w:spacing w:before="120" w:after="120"/>
        <w:rPr>
          <w:color w:val="000000" w:themeColor="text1"/>
          <w:sz w:val="24"/>
          <w:szCs w:val="24"/>
        </w:rPr>
      </w:pPr>
      <w:r w:rsidRPr="00DA7DAC">
        <w:rPr>
          <w:color w:val="000000" w:themeColor="text1"/>
          <w:sz w:val="24"/>
          <w:szCs w:val="24"/>
        </w:rPr>
        <w:t>provide a regional forum for the collective planning and allocation of available Undergraduate Dental Education funds to support a balance of clinical teaching and activity across the full range of suitable Placements within a range of settings;</w:t>
      </w:r>
    </w:p>
    <w:p w14:paraId="652149FA" w14:textId="30B94F1D" w:rsidR="00326E8D" w:rsidRPr="00DA7DAC" w:rsidRDefault="00E83039" w:rsidP="0088404E">
      <w:pPr>
        <w:pStyle w:val="Scha"/>
        <w:numPr>
          <w:ilvl w:val="2"/>
          <w:numId w:val="7"/>
        </w:numPr>
        <w:spacing w:before="120" w:after="120"/>
        <w:rPr>
          <w:color w:val="000000" w:themeColor="text1"/>
          <w:sz w:val="24"/>
          <w:szCs w:val="24"/>
        </w:rPr>
      </w:pPr>
      <w:r w:rsidRPr="00DA7DAC">
        <w:rPr>
          <w:color w:val="000000" w:themeColor="text1"/>
          <w:sz w:val="24"/>
          <w:szCs w:val="24"/>
        </w:rPr>
        <w:t>review all quality management and related data from undergraduate and postgraduate dental education sources and thus facilitate continued improvement in the delivery of a high-quality learning environments and appropriate allocation of Undergraduate Dental Education resources;</w:t>
      </w:r>
    </w:p>
    <w:p w14:paraId="491FDBA7" w14:textId="6BC365F2" w:rsidR="00326E8D" w:rsidRPr="00DA7DAC" w:rsidRDefault="00FA3621" w:rsidP="0088404E">
      <w:pPr>
        <w:pStyle w:val="Scha"/>
        <w:numPr>
          <w:ilvl w:val="2"/>
          <w:numId w:val="7"/>
        </w:numPr>
        <w:spacing w:before="120" w:after="120"/>
        <w:rPr>
          <w:color w:val="000000" w:themeColor="text1"/>
          <w:sz w:val="24"/>
          <w:szCs w:val="24"/>
        </w:rPr>
      </w:pPr>
      <w:r w:rsidRPr="00DA7DAC">
        <w:rPr>
          <w:color w:val="000000" w:themeColor="text1"/>
          <w:sz w:val="24"/>
          <w:szCs w:val="24"/>
        </w:rPr>
        <w:t>support delivery of national policy and strategy relating to Undergraduate Dental Education including for example, any relevant components the NHS England Mandate to ensure appropriate and transparent use of the Undergraduate Dental Education funding to deliver high quality Undergraduate Dental Education clinical Placements;</w:t>
      </w:r>
    </w:p>
    <w:p w14:paraId="162C0A31" w14:textId="448A8CB7" w:rsidR="00326E8D" w:rsidRPr="00DA7DAC" w:rsidRDefault="00FA3621" w:rsidP="00FA3621">
      <w:pPr>
        <w:pStyle w:val="Scha"/>
        <w:numPr>
          <w:ilvl w:val="2"/>
          <w:numId w:val="7"/>
        </w:numPr>
        <w:spacing w:before="120" w:after="120"/>
        <w:rPr>
          <w:color w:val="000000" w:themeColor="text1"/>
          <w:sz w:val="24"/>
          <w:szCs w:val="24"/>
        </w:rPr>
      </w:pPr>
      <w:r w:rsidRPr="00DA7DAC">
        <w:rPr>
          <w:color w:val="000000" w:themeColor="text1"/>
          <w:sz w:val="24"/>
          <w:szCs w:val="24"/>
        </w:rPr>
        <w:t>support and spread innovation and best practice across the continuum of dental education and training, including widening participation, access for undergraduate dental students and delivery of innovation in course delivery and curriculum.</w:t>
      </w:r>
    </w:p>
    <w:p w14:paraId="328FC6FA" w14:textId="7F384C3D" w:rsidR="008F5D99" w:rsidRPr="00DA7DAC" w:rsidRDefault="00257F9A" w:rsidP="00F40B90">
      <w:pPr>
        <w:pStyle w:val="Scha"/>
        <w:numPr>
          <w:ilvl w:val="1"/>
          <w:numId w:val="7"/>
        </w:numPr>
        <w:spacing w:before="120" w:after="120"/>
        <w:rPr>
          <w:color w:val="000000" w:themeColor="text1"/>
          <w:sz w:val="24"/>
          <w:szCs w:val="24"/>
        </w:rPr>
      </w:pPr>
      <w:r w:rsidRPr="00DA7DAC">
        <w:rPr>
          <w:color w:val="000000" w:themeColor="text1"/>
          <w:sz w:val="24"/>
          <w:szCs w:val="24"/>
        </w:rPr>
        <w:t>In accordance with the terms of Guidance, the Regional Dental School Liaison Committees shall meet to discuss and agree the following:</w:t>
      </w:r>
    </w:p>
    <w:p w14:paraId="50D1421B" w14:textId="0966FCFE" w:rsidR="00257F9A" w:rsidRPr="00DA7DAC" w:rsidRDefault="00B57FE1" w:rsidP="00462C6A">
      <w:pPr>
        <w:pStyle w:val="Scha"/>
        <w:numPr>
          <w:ilvl w:val="2"/>
          <w:numId w:val="7"/>
        </w:numPr>
        <w:spacing w:before="120" w:after="120"/>
        <w:rPr>
          <w:color w:val="000000" w:themeColor="text1"/>
          <w:sz w:val="24"/>
          <w:szCs w:val="24"/>
        </w:rPr>
      </w:pPr>
      <w:r w:rsidRPr="00DA7DAC">
        <w:rPr>
          <w:color w:val="000000" w:themeColor="text1"/>
          <w:sz w:val="24"/>
          <w:szCs w:val="24"/>
        </w:rPr>
        <w:t xml:space="preserve">The discussing of the Education Provider’s defined Learner outcomes for each clinical Placement and how the Representative Members can facilitate Learners meeting those objectives, in accordance with </w:t>
      </w:r>
      <w:del w:id="230" w:author="ADEOYE, Atilade (NHS ENGLAND)" w:date="2025-11-28T13:03:00Z">
        <w:r w:rsidRPr="00DA7DAC">
          <w:rPr>
            <w:color w:val="000000" w:themeColor="text1"/>
            <w:sz w:val="24"/>
            <w:szCs w:val="24"/>
          </w:rPr>
          <w:delText>paragraph</w:delText>
        </w:r>
        <w:r w:rsidR="00655A32" w:rsidRPr="00DA7DAC">
          <w:rPr>
            <w:color w:val="000000" w:themeColor="text1"/>
            <w:sz w:val="24"/>
            <w:szCs w:val="24"/>
          </w:rPr>
          <w:delText>s</w:delText>
        </w:r>
        <w:r w:rsidRPr="00DA7DAC">
          <w:rPr>
            <w:color w:val="000000" w:themeColor="text1"/>
            <w:sz w:val="24"/>
            <w:szCs w:val="24"/>
          </w:rPr>
          <w:delText xml:space="preserve"> 16 and 17 of </w:delText>
        </w:r>
      </w:del>
      <w:r w:rsidR="00B35286" w:rsidRPr="00DA7DAC">
        <w:rPr>
          <w:color w:val="000000" w:themeColor="text1"/>
          <w:sz w:val="24"/>
          <w:szCs w:val="24"/>
        </w:rPr>
        <w:t>Annex E of the Guidance;</w:t>
      </w:r>
    </w:p>
    <w:p w14:paraId="06E1E51F" w14:textId="50D8685D" w:rsidR="00257F9A" w:rsidRPr="00DA7DAC" w:rsidRDefault="00B57FE1" w:rsidP="00462C6A">
      <w:pPr>
        <w:pStyle w:val="Scha"/>
        <w:numPr>
          <w:ilvl w:val="2"/>
          <w:numId w:val="7"/>
        </w:numPr>
        <w:spacing w:before="120" w:after="120"/>
        <w:rPr>
          <w:color w:val="000000" w:themeColor="text1"/>
          <w:sz w:val="24"/>
          <w:szCs w:val="24"/>
        </w:rPr>
      </w:pPr>
      <w:r w:rsidRPr="00DA7DAC">
        <w:rPr>
          <w:color w:val="000000" w:themeColor="text1"/>
          <w:sz w:val="24"/>
          <w:szCs w:val="24"/>
        </w:rPr>
        <w:t xml:space="preserve">any Changes to the delivery of curricula or assessment which have an impact on clinical Placement capacity to ensure that it is deliverable within the resources available, in accordance with </w:t>
      </w:r>
      <w:del w:id="231" w:author="ADEOYE, Atilade (NHS ENGLAND)" w:date="2025-11-28T13:04:00Z">
        <w:r w:rsidRPr="00DA7DAC">
          <w:rPr>
            <w:color w:val="000000" w:themeColor="text1"/>
            <w:sz w:val="24"/>
            <w:szCs w:val="24"/>
          </w:rPr>
          <w:delText xml:space="preserve">point </w:delText>
        </w:r>
        <w:r w:rsidR="00B11B88" w:rsidRPr="00DA7DAC">
          <w:rPr>
            <w:color w:val="000000" w:themeColor="text1"/>
            <w:sz w:val="24"/>
            <w:szCs w:val="24"/>
          </w:rPr>
          <w:delText>3</w:delText>
        </w:r>
        <w:r w:rsidRPr="00DA7DAC">
          <w:rPr>
            <w:color w:val="000000" w:themeColor="text1"/>
            <w:sz w:val="24"/>
            <w:szCs w:val="24"/>
          </w:rPr>
          <w:delText>, paragraph 1</w:delText>
        </w:r>
        <w:r w:rsidR="00B11B88" w:rsidRPr="00DA7DAC">
          <w:rPr>
            <w:color w:val="000000" w:themeColor="text1"/>
            <w:sz w:val="24"/>
            <w:szCs w:val="24"/>
          </w:rPr>
          <w:delText>8</w:delText>
        </w:r>
        <w:r w:rsidRPr="00DA7DAC">
          <w:rPr>
            <w:color w:val="000000" w:themeColor="text1"/>
            <w:sz w:val="24"/>
            <w:szCs w:val="24"/>
          </w:rPr>
          <w:delText xml:space="preserve"> of </w:delText>
        </w:r>
      </w:del>
      <w:r w:rsidR="00B35286" w:rsidRPr="00DA7DAC">
        <w:rPr>
          <w:color w:val="000000" w:themeColor="text1"/>
          <w:sz w:val="24"/>
          <w:szCs w:val="24"/>
        </w:rPr>
        <w:t xml:space="preserve">Annex E of the Guidance; </w:t>
      </w:r>
    </w:p>
    <w:p w14:paraId="231F8B8A" w14:textId="2D3FACA8" w:rsidR="00257F9A" w:rsidRPr="00DA7DAC" w:rsidRDefault="00B57FE1" w:rsidP="00462C6A">
      <w:pPr>
        <w:pStyle w:val="Scha"/>
        <w:numPr>
          <w:ilvl w:val="2"/>
          <w:numId w:val="7"/>
        </w:numPr>
        <w:spacing w:before="120" w:after="120"/>
        <w:rPr>
          <w:color w:val="000000" w:themeColor="text1"/>
          <w:sz w:val="24"/>
          <w:szCs w:val="24"/>
        </w:rPr>
      </w:pPr>
      <w:r w:rsidRPr="00DA7DAC">
        <w:rPr>
          <w:color w:val="000000" w:themeColor="text1"/>
          <w:sz w:val="24"/>
          <w:szCs w:val="24"/>
        </w:rPr>
        <w:t xml:space="preserve">ensuring that adequate resources are available to facilitate each clinical Placement, in accordance with </w:t>
      </w:r>
      <w:del w:id="232" w:author="ADEOYE, Atilade (NHS ENGLAND)" w:date="2025-11-28T13:04:00Z">
        <w:r w:rsidRPr="00DA7DAC">
          <w:rPr>
            <w:color w:val="000000" w:themeColor="text1"/>
            <w:sz w:val="24"/>
            <w:szCs w:val="24"/>
          </w:rPr>
          <w:delText xml:space="preserve">point </w:delText>
        </w:r>
        <w:r w:rsidR="00C93163" w:rsidRPr="00DA7DAC">
          <w:rPr>
            <w:color w:val="000000" w:themeColor="text1"/>
            <w:sz w:val="24"/>
            <w:szCs w:val="24"/>
          </w:rPr>
          <w:delText>3</w:delText>
        </w:r>
        <w:r w:rsidRPr="00DA7DAC">
          <w:rPr>
            <w:color w:val="000000" w:themeColor="text1"/>
            <w:sz w:val="24"/>
            <w:szCs w:val="24"/>
          </w:rPr>
          <w:delText>, paragraph 1</w:delText>
        </w:r>
        <w:r w:rsidR="00C93163" w:rsidRPr="00DA7DAC">
          <w:rPr>
            <w:color w:val="000000" w:themeColor="text1"/>
            <w:sz w:val="24"/>
            <w:szCs w:val="24"/>
          </w:rPr>
          <w:delText>8</w:delText>
        </w:r>
        <w:r w:rsidRPr="00DA7DAC">
          <w:rPr>
            <w:color w:val="000000" w:themeColor="text1"/>
            <w:sz w:val="24"/>
            <w:szCs w:val="24"/>
          </w:rPr>
          <w:delText xml:space="preserve"> of </w:delText>
        </w:r>
      </w:del>
      <w:r w:rsidR="00E83039" w:rsidRPr="00DA7DAC">
        <w:rPr>
          <w:color w:val="000000" w:themeColor="text1"/>
          <w:sz w:val="24"/>
          <w:szCs w:val="24"/>
        </w:rPr>
        <w:t>Annex E of the Guidance;</w:t>
      </w:r>
    </w:p>
    <w:p w14:paraId="0C38E63B" w14:textId="1859AB95" w:rsidR="00257F9A" w:rsidRPr="00DA7DAC" w:rsidRDefault="00B57FE1" w:rsidP="00791D9F">
      <w:pPr>
        <w:pStyle w:val="Scha"/>
        <w:numPr>
          <w:ilvl w:val="2"/>
          <w:numId w:val="7"/>
        </w:numPr>
        <w:spacing w:before="120" w:after="120"/>
        <w:rPr>
          <w:color w:val="000000" w:themeColor="text1"/>
          <w:sz w:val="24"/>
          <w:szCs w:val="24"/>
        </w:rPr>
      </w:pPr>
      <w:r w:rsidRPr="00DA7DAC">
        <w:rPr>
          <w:color w:val="000000" w:themeColor="text1"/>
          <w:sz w:val="24"/>
          <w:szCs w:val="24"/>
        </w:rPr>
        <w:t xml:space="preserve">ensuring each Representative Member has access to information on arrangements governed by this TPA-UGDE, and in particular, on the Funding allocated to Placements, in accordance with </w:t>
      </w:r>
      <w:del w:id="233" w:author="ADEOYE, Atilade (NHS ENGLAND)" w:date="2025-11-28T13:04:00Z">
        <w:r w:rsidRPr="00DA7DAC">
          <w:rPr>
            <w:color w:val="000000" w:themeColor="text1"/>
            <w:sz w:val="24"/>
            <w:szCs w:val="24"/>
          </w:rPr>
          <w:delText xml:space="preserve">point </w:delText>
        </w:r>
        <w:r w:rsidR="008461E8" w:rsidRPr="00DA7DAC">
          <w:rPr>
            <w:color w:val="000000" w:themeColor="text1"/>
            <w:sz w:val="24"/>
            <w:szCs w:val="24"/>
          </w:rPr>
          <w:delText>4</w:delText>
        </w:r>
        <w:r w:rsidRPr="00DA7DAC">
          <w:rPr>
            <w:color w:val="000000" w:themeColor="text1"/>
            <w:sz w:val="24"/>
            <w:szCs w:val="24"/>
          </w:rPr>
          <w:delText>, paragraph 1</w:delText>
        </w:r>
        <w:r w:rsidR="008461E8" w:rsidRPr="00DA7DAC">
          <w:rPr>
            <w:color w:val="000000" w:themeColor="text1"/>
            <w:sz w:val="24"/>
            <w:szCs w:val="24"/>
          </w:rPr>
          <w:delText>8</w:delText>
        </w:r>
        <w:r w:rsidRPr="00DA7DAC">
          <w:rPr>
            <w:color w:val="000000" w:themeColor="text1"/>
            <w:sz w:val="24"/>
            <w:szCs w:val="24"/>
          </w:rPr>
          <w:delText xml:space="preserve"> of </w:delText>
        </w:r>
      </w:del>
      <w:r w:rsidR="001E69C4" w:rsidRPr="00DA7DAC">
        <w:rPr>
          <w:color w:val="000000" w:themeColor="text1"/>
          <w:sz w:val="24"/>
          <w:szCs w:val="24"/>
        </w:rPr>
        <w:t>Annex E of the Guidance; and</w:t>
      </w:r>
    </w:p>
    <w:p w14:paraId="7DE528A4" w14:textId="5AAFBAF8" w:rsidR="001E69C4" w:rsidRPr="00DA7DAC" w:rsidRDefault="00B57FE1" w:rsidP="00462C6A">
      <w:pPr>
        <w:pStyle w:val="Scha"/>
        <w:numPr>
          <w:ilvl w:val="2"/>
          <w:numId w:val="7"/>
        </w:numPr>
        <w:spacing w:before="120" w:after="120"/>
        <w:rPr>
          <w:color w:val="000000" w:themeColor="text1"/>
          <w:sz w:val="24"/>
          <w:szCs w:val="24"/>
        </w:rPr>
      </w:pPr>
      <w:r w:rsidRPr="00DA7DAC">
        <w:rPr>
          <w:color w:val="000000" w:themeColor="text1"/>
          <w:sz w:val="24"/>
          <w:szCs w:val="24"/>
        </w:rPr>
        <w:t xml:space="preserve">usage of Funding and the quality of the clinical Placement learning environment and the achievement by Learners of the required outcomes, in accordance with </w:t>
      </w:r>
      <w:del w:id="234" w:author="ADEOYE, Atilade (NHS ENGLAND)" w:date="2025-11-28T13:04:00Z">
        <w:r w:rsidRPr="00DA7DAC">
          <w:rPr>
            <w:color w:val="000000" w:themeColor="text1"/>
            <w:sz w:val="24"/>
            <w:szCs w:val="24"/>
          </w:rPr>
          <w:delText>paragraph</w:delText>
        </w:r>
        <w:r w:rsidR="008461E8" w:rsidRPr="00DA7DAC">
          <w:rPr>
            <w:color w:val="000000" w:themeColor="text1"/>
            <w:sz w:val="24"/>
            <w:szCs w:val="24"/>
          </w:rPr>
          <w:delText>s</w:delText>
        </w:r>
        <w:r w:rsidRPr="00DA7DAC">
          <w:rPr>
            <w:color w:val="000000" w:themeColor="text1"/>
            <w:sz w:val="24"/>
            <w:szCs w:val="24"/>
          </w:rPr>
          <w:delText xml:space="preserve"> 16</w:delText>
        </w:r>
        <w:r w:rsidR="008461E8" w:rsidRPr="00DA7DAC">
          <w:rPr>
            <w:color w:val="000000" w:themeColor="text1"/>
            <w:sz w:val="24"/>
            <w:szCs w:val="24"/>
          </w:rPr>
          <w:delText xml:space="preserve"> and 17</w:delText>
        </w:r>
        <w:r w:rsidRPr="00DA7DAC">
          <w:rPr>
            <w:color w:val="000000" w:themeColor="text1"/>
            <w:sz w:val="24"/>
            <w:szCs w:val="24"/>
          </w:rPr>
          <w:delText xml:space="preserve"> </w:delText>
        </w:r>
      </w:del>
      <w:r w:rsidR="00E83039" w:rsidRPr="00DA7DAC">
        <w:rPr>
          <w:color w:val="000000" w:themeColor="text1"/>
          <w:sz w:val="24"/>
          <w:szCs w:val="24"/>
        </w:rPr>
        <w:t>of Annex E of the Guidance.</w:t>
      </w:r>
    </w:p>
    <w:p w14:paraId="5B551928" w14:textId="5644C659" w:rsidR="008F5D99" w:rsidRPr="00DA7DAC" w:rsidRDefault="00E83039" w:rsidP="00462C6A">
      <w:pPr>
        <w:pStyle w:val="Scha"/>
        <w:numPr>
          <w:ilvl w:val="1"/>
          <w:numId w:val="7"/>
        </w:numPr>
        <w:spacing w:before="120" w:after="120"/>
        <w:rPr>
          <w:color w:val="000000" w:themeColor="text1"/>
          <w:sz w:val="24"/>
          <w:szCs w:val="24"/>
        </w:rPr>
      </w:pPr>
      <w:r w:rsidRPr="00DA7DAC">
        <w:rPr>
          <w:color w:val="000000" w:themeColor="text1"/>
          <w:sz w:val="24"/>
          <w:szCs w:val="24"/>
        </w:rPr>
        <w:t>The Regional Dental School Liaison Committee does not have delegated responsibility to make decisions that bind the Parties, and accordingly the Regional Dental School Liaison Committee does not itself make binding decisions on behalf of the Parties in relation to their respective functions.</w:t>
      </w:r>
    </w:p>
    <w:p w14:paraId="6AB2FDDA" w14:textId="2E0445ED" w:rsidR="00D96DA4" w:rsidRPr="00DA7DAC" w:rsidRDefault="00E83039" w:rsidP="00462C6A">
      <w:pPr>
        <w:pStyle w:val="Scha"/>
        <w:numPr>
          <w:ilvl w:val="1"/>
          <w:numId w:val="7"/>
        </w:numPr>
        <w:spacing w:before="120" w:after="120"/>
        <w:rPr>
          <w:color w:val="000000" w:themeColor="text1"/>
          <w:sz w:val="24"/>
          <w:szCs w:val="24"/>
        </w:rPr>
      </w:pPr>
      <w:r w:rsidRPr="00DA7DAC">
        <w:rPr>
          <w:color w:val="000000" w:themeColor="text1"/>
          <w:sz w:val="24"/>
          <w:szCs w:val="24"/>
        </w:rPr>
        <w:t>The Regional Dental School Liaison Committee may make recommendations to the Parties, which each Party may adopt in accordance with its own Governing Documents, and a recommendation of the Regional Dental School Liaison Committee will only be binding on a Party to the extent it is accepted by that Party.</w:t>
      </w:r>
    </w:p>
    <w:p w14:paraId="6FC18ABB" w14:textId="2DA11EEC" w:rsidR="00CC49BA" w:rsidRPr="00DA7DAC" w:rsidRDefault="00B57FE1" w:rsidP="00F40B90">
      <w:pPr>
        <w:pStyle w:val="Scha"/>
        <w:numPr>
          <w:ilvl w:val="1"/>
          <w:numId w:val="7"/>
        </w:numPr>
        <w:spacing w:before="120" w:after="120"/>
        <w:rPr>
          <w:color w:val="000000" w:themeColor="text1"/>
          <w:sz w:val="24"/>
          <w:szCs w:val="24"/>
        </w:rPr>
      </w:pPr>
      <w:r w:rsidRPr="00DA7DAC">
        <w:rPr>
          <w:color w:val="000000" w:themeColor="text1"/>
          <w:sz w:val="24"/>
          <w:szCs w:val="24"/>
        </w:rPr>
        <w:t xml:space="preserve">Where a consensus is not reached regarding a recommendation in accordance with clause 16.4, NHS England’s </w:t>
      </w:r>
      <w:del w:id="235" w:author="ADEOYE, Atilade (NHS ENGLAND)" w:date="2025-11-28T13:08:00Z">
        <w:r w:rsidRPr="00DA7DAC">
          <w:rPr>
            <w:color w:val="000000" w:themeColor="text1"/>
            <w:sz w:val="24"/>
            <w:szCs w:val="24"/>
          </w:rPr>
          <w:delText xml:space="preserve">Senior Responsible </w:delText>
        </w:r>
        <w:r w:rsidR="008E64B7" w:rsidRPr="00DA7DAC">
          <w:rPr>
            <w:color w:val="000000" w:themeColor="text1"/>
            <w:sz w:val="24"/>
            <w:szCs w:val="24"/>
          </w:rPr>
          <w:delText>Officer (</w:delText>
        </w:r>
        <w:r w:rsidR="004C36C3" w:rsidRPr="00DA7DAC">
          <w:rPr>
            <w:color w:val="000000" w:themeColor="text1"/>
            <w:sz w:val="24"/>
            <w:szCs w:val="24"/>
          </w:rPr>
          <w:delText>Undergraduate</w:delText>
        </w:r>
        <w:r w:rsidR="008E64B7" w:rsidRPr="00DA7DAC">
          <w:rPr>
            <w:color w:val="000000" w:themeColor="text1"/>
            <w:sz w:val="24"/>
            <w:szCs w:val="24"/>
          </w:rPr>
          <w:delText>)</w:delText>
        </w:r>
      </w:del>
      <w:ins w:id="236" w:author="ADEOYE, Atilade (NHS ENGLAND)" w:date="2025-11-28T13:08:00Z">
        <w:r w:rsidR="006C0B54" w:rsidRPr="00DA7DAC">
          <w:rPr>
            <w:color w:val="000000" w:themeColor="text1"/>
            <w:sz w:val="24"/>
            <w:szCs w:val="24"/>
          </w:rPr>
          <w:t>national budget holder</w:t>
        </w:r>
      </w:ins>
      <w:r w:rsidRPr="00DA7DAC">
        <w:rPr>
          <w:color w:val="000000" w:themeColor="text1"/>
          <w:sz w:val="24"/>
          <w:szCs w:val="24"/>
        </w:rPr>
        <w:t xml:space="preserve"> may have a casting vote. </w:t>
      </w:r>
    </w:p>
    <w:p w14:paraId="6EF40F68" w14:textId="6BD34AC1" w:rsidR="002F0749"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Any recommendations of the Regional Dental School Liaison Committee, whether arrived at by consensus or by casting vote in accordance with clause 16.5 above, will be communicated to each Party by its representative, and each Party will take its own decision in respect of the recommendation.</w:t>
      </w:r>
    </w:p>
    <w:p w14:paraId="24000324" w14:textId="0E2AD374" w:rsidR="00305521" w:rsidRPr="00DA7DAC" w:rsidRDefault="00E83039" w:rsidP="00896B8D">
      <w:pPr>
        <w:pStyle w:val="Scha"/>
        <w:keepNext/>
        <w:numPr>
          <w:ilvl w:val="0"/>
          <w:numId w:val="7"/>
        </w:numPr>
        <w:spacing w:before="240" w:after="120"/>
        <w:ind w:left="374" w:hanging="374"/>
        <w:outlineLvl w:val="0"/>
        <w:rPr>
          <w:b/>
          <w:color w:val="000000" w:themeColor="text1"/>
          <w:sz w:val="24"/>
          <w:szCs w:val="24"/>
        </w:rPr>
      </w:pPr>
      <w:bookmarkStart w:id="237" w:name="_Toc65323037"/>
      <w:bookmarkStart w:id="238" w:name="_Toc164777588"/>
      <w:r w:rsidRPr="00DA7DAC">
        <w:rPr>
          <w:b/>
          <w:color w:val="000000" w:themeColor="text1"/>
          <w:sz w:val="24"/>
          <w:szCs w:val="24"/>
        </w:rPr>
        <w:t>Local Dental School Liaison Committee</w:t>
      </w:r>
      <w:bookmarkEnd w:id="237"/>
      <w:bookmarkEnd w:id="238"/>
    </w:p>
    <w:p w14:paraId="2038329B" w14:textId="77777777" w:rsidR="006E4839" w:rsidRPr="00DA7DAC" w:rsidRDefault="00E83039" w:rsidP="006E4839">
      <w:pPr>
        <w:pStyle w:val="Scha"/>
        <w:numPr>
          <w:ilvl w:val="1"/>
          <w:numId w:val="7"/>
        </w:numPr>
        <w:spacing w:before="120" w:after="120"/>
        <w:rPr>
          <w:color w:val="000000" w:themeColor="text1"/>
          <w:sz w:val="24"/>
          <w:szCs w:val="24"/>
        </w:rPr>
      </w:pPr>
      <w:bookmarkStart w:id="239" w:name="_Toc65092483"/>
      <w:bookmarkStart w:id="240" w:name="_Toc65092606"/>
      <w:bookmarkStart w:id="241" w:name="_Toc65166848"/>
      <w:bookmarkStart w:id="242" w:name="_Toc65323038"/>
      <w:r w:rsidRPr="00DA7DAC">
        <w:rPr>
          <w:color w:val="000000" w:themeColor="text1"/>
          <w:sz w:val="24"/>
          <w:szCs w:val="24"/>
        </w:rPr>
        <w:t>Each Party must:</w:t>
      </w:r>
      <w:bookmarkStart w:id="243" w:name="_Toc65092484"/>
      <w:bookmarkStart w:id="244" w:name="_Toc65092607"/>
      <w:bookmarkStart w:id="245" w:name="_Toc65166849"/>
      <w:bookmarkStart w:id="246" w:name="_Toc65323039"/>
      <w:bookmarkEnd w:id="239"/>
      <w:bookmarkEnd w:id="240"/>
      <w:bookmarkEnd w:id="241"/>
      <w:bookmarkEnd w:id="242"/>
    </w:p>
    <w:p w14:paraId="3A22C12D" w14:textId="77777777" w:rsidR="006E4839" w:rsidRPr="00DA7DAC" w:rsidRDefault="00E83039" w:rsidP="006E4839">
      <w:pPr>
        <w:pStyle w:val="Scha"/>
        <w:numPr>
          <w:ilvl w:val="2"/>
          <w:numId w:val="7"/>
        </w:numPr>
        <w:spacing w:before="120" w:after="120"/>
        <w:rPr>
          <w:color w:val="000000" w:themeColor="text1"/>
          <w:sz w:val="24"/>
          <w:szCs w:val="24"/>
        </w:rPr>
      </w:pPr>
      <w:r w:rsidRPr="00DA7DAC">
        <w:rPr>
          <w:color w:val="000000" w:themeColor="text1"/>
          <w:sz w:val="24"/>
          <w:szCs w:val="24"/>
        </w:rPr>
        <w:t>appoint a member of its Staff to represent it at meetings of the Local Dental School Liaison Committee and to give and receive notices and other communications for the purposes of the Local Dental School Liaison Committee; and</w:t>
      </w:r>
      <w:bookmarkStart w:id="247" w:name="_Toc65092485"/>
      <w:bookmarkStart w:id="248" w:name="_Toc65092608"/>
      <w:bookmarkStart w:id="249" w:name="_Toc65166850"/>
      <w:bookmarkStart w:id="250" w:name="_Toc65323040"/>
      <w:bookmarkEnd w:id="243"/>
      <w:bookmarkEnd w:id="244"/>
      <w:bookmarkEnd w:id="245"/>
      <w:bookmarkEnd w:id="246"/>
    </w:p>
    <w:p w14:paraId="35EC4299" w14:textId="0A17479B" w:rsidR="004A200E" w:rsidRPr="00DA7DAC" w:rsidRDefault="00E83039" w:rsidP="006E4839">
      <w:pPr>
        <w:pStyle w:val="Scha"/>
        <w:numPr>
          <w:ilvl w:val="2"/>
          <w:numId w:val="7"/>
        </w:numPr>
        <w:spacing w:before="120" w:after="120"/>
        <w:rPr>
          <w:color w:val="000000" w:themeColor="text1"/>
          <w:sz w:val="24"/>
          <w:szCs w:val="24"/>
        </w:rPr>
      </w:pPr>
      <w:r w:rsidRPr="00DA7DAC">
        <w:rPr>
          <w:color w:val="000000" w:themeColor="text1"/>
          <w:sz w:val="24"/>
          <w:szCs w:val="24"/>
        </w:rPr>
        <w:t>respond promptly to all requests for, and promptly offer, appropriate information or proposals relevant to the operation of the Local Dental School Liaison Committee</w:t>
      </w:r>
      <w:bookmarkEnd w:id="247"/>
      <w:bookmarkEnd w:id="248"/>
      <w:bookmarkEnd w:id="249"/>
      <w:bookmarkEnd w:id="250"/>
      <w:r w:rsidR="008B038B" w:rsidRPr="00DA7DAC">
        <w:rPr>
          <w:color w:val="000000" w:themeColor="text1"/>
          <w:sz w:val="24"/>
          <w:szCs w:val="24"/>
        </w:rPr>
        <w:t>.</w:t>
      </w:r>
    </w:p>
    <w:p w14:paraId="43C3B9DA" w14:textId="38146084" w:rsidR="00305521" w:rsidRPr="00DA7DAC" w:rsidRDefault="00E83039" w:rsidP="006E4839">
      <w:pPr>
        <w:pStyle w:val="Scha"/>
        <w:numPr>
          <w:ilvl w:val="1"/>
          <w:numId w:val="7"/>
        </w:numPr>
        <w:spacing w:before="120" w:after="120"/>
        <w:rPr>
          <w:color w:val="000000" w:themeColor="text1"/>
          <w:sz w:val="24"/>
          <w:szCs w:val="24"/>
        </w:rPr>
      </w:pPr>
      <w:bookmarkStart w:id="251" w:name="_Toc65092486"/>
      <w:bookmarkStart w:id="252" w:name="_Toc65092609"/>
      <w:bookmarkStart w:id="253" w:name="_Toc65166851"/>
      <w:bookmarkStart w:id="254" w:name="_Toc65323041"/>
      <w:r w:rsidRPr="00DA7DAC">
        <w:rPr>
          <w:color w:val="000000" w:themeColor="text1"/>
          <w:sz w:val="24"/>
          <w:szCs w:val="24"/>
        </w:rPr>
        <w:t>Operational decisions relating to a single organisation that have no impact on other organisations may be decided at meetings of the Local Dental School Liaison Committee. Such meetings and decisions shall be made in accordance with the terms of reference of the Local Dental School Liaison Committee (published by NHS England and as may be updated or superseded from time to time).</w:t>
      </w:r>
      <w:bookmarkEnd w:id="251"/>
      <w:bookmarkEnd w:id="252"/>
      <w:bookmarkEnd w:id="253"/>
      <w:bookmarkEnd w:id="254"/>
    </w:p>
    <w:p w14:paraId="46BDCAF8" w14:textId="77777777" w:rsidR="00AF5676" w:rsidRPr="00DA7DAC" w:rsidRDefault="00E83039" w:rsidP="00ED502D">
      <w:pPr>
        <w:pStyle w:val="Scha"/>
        <w:keepNext/>
        <w:numPr>
          <w:ilvl w:val="0"/>
          <w:numId w:val="7"/>
        </w:numPr>
        <w:spacing w:before="240" w:after="120"/>
        <w:ind w:left="374" w:hanging="374"/>
        <w:outlineLvl w:val="0"/>
        <w:rPr>
          <w:b/>
          <w:color w:val="000000" w:themeColor="text1"/>
          <w:sz w:val="24"/>
          <w:szCs w:val="24"/>
        </w:rPr>
      </w:pPr>
      <w:bookmarkStart w:id="255" w:name="_Hlt379380280"/>
      <w:bookmarkStart w:id="256" w:name="_Toc50978347"/>
      <w:bookmarkStart w:id="257" w:name="_Toc64380388"/>
      <w:bookmarkStart w:id="258" w:name="_Toc65323042"/>
      <w:bookmarkStart w:id="259" w:name="_Toc164777589"/>
      <w:bookmarkStart w:id="260" w:name="_Ref379375525"/>
      <w:bookmarkEnd w:id="255"/>
      <w:r w:rsidRPr="00DA7DAC">
        <w:rPr>
          <w:b/>
          <w:color w:val="000000" w:themeColor="text1"/>
          <w:sz w:val="24"/>
          <w:szCs w:val="24"/>
        </w:rPr>
        <w:t>Suspension of the Services</w:t>
      </w:r>
      <w:bookmarkEnd w:id="256"/>
      <w:bookmarkEnd w:id="257"/>
      <w:bookmarkEnd w:id="258"/>
      <w:bookmarkEnd w:id="259"/>
    </w:p>
    <w:p w14:paraId="7A205FB6" w14:textId="0DA78B36" w:rsidR="00C411FA" w:rsidRPr="00DA7DAC" w:rsidRDefault="00E57FB2" w:rsidP="00F40B90">
      <w:pPr>
        <w:pStyle w:val="Scha"/>
        <w:numPr>
          <w:ilvl w:val="1"/>
          <w:numId w:val="7"/>
        </w:numPr>
        <w:spacing w:before="120" w:after="120"/>
        <w:rPr>
          <w:color w:val="000000" w:themeColor="text1"/>
          <w:sz w:val="24"/>
          <w:szCs w:val="24"/>
        </w:rPr>
      </w:pPr>
      <w:bookmarkStart w:id="261" w:name="_Hlt379381070"/>
      <w:bookmarkStart w:id="262" w:name="_Ref379376804"/>
      <w:bookmarkEnd w:id="261"/>
      <w:r w:rsidRPr="00DA7DAC">
        <w:rPr>
          <w:color w:val="000000" w:themeColor="text1"/>
          <w:sz w:val="24"/>
          <w:szCs w:val="24"/>
        </w:rPr>
        <w:t>If a Suspension Event occurs and NHS England reasonably believes that it is necessary to suspend any Service in accordance with the NHS Education Funding Agreement with immediate effect, NHS England will notify the relevant Parties and the Parties agree that NHS England may take such immediate action in respect of any affected Service as NHS England considers necessary, provided that NHS England must promptly report the circumstances of the suspension to all affected Parties, and any affected Party may call a meeting of the Regional Dental School Liaison Committee under clause 14.5 to discuss the suspension of the affected Service and to agree any further measures in respect of the Services.</w:t>
      </w:r>
      <w:bookmarkEnd w:id="260"/>
      <w:bookmarkEnd w:id="262"/>
    </w:p>
    <w:p w14:paraId="4704BE3B" w14:textId="77777777" w:rsidR="008D6120" w:rsidRPr="00DA7DAC" w:rsidRDefault="00E83039" w:rsidP="00F40B90">
      <w:pPr>
        <w:pStyle w:val="Scha"/>
        <w:keepNext/>
        <w:numPr>
          <w:ilvl w:val="0"/>
          <w:numId w:val="7"/>
        </w:numPr>
        <w:spacing w:before="240" w:after="120"/>
        <w:ind w:left="374" w:hanging="374"/>
        <w:outlineLvl w:val="0"/>
        <w:rPr>
          <w:b/>
          <w:color w:val="000000" w:themeColor="text1"/>
          <w:sz w:val="24"/>
          <w:szCs w:val="24"/>
        </w:rPr>
      </w:pPr>
      <w:bookmarkStart w:id="263" w:name="_Hlt378343390"/>
      <w:bookmarkStart w:id="264" w:name="_Toc50978348"/>
      <w:bookmarkStart w:id="265" w:name="_Toc64380389"/>
      <w:bookmarkStart w:id="266" w:name="_Toc65323043"/>
      <w:bookmarkStart w:id="267" w:name="_Toc164777590"/>
      <w:bookmarkEnd w:id="263"/>
      <w:r w:rsidRPr="00DA7DAC">
        <w:rPr>
          <w:b/>
          <w:color w:val="000000" w:themeColor="text1"/>
          <w:sz w:val="24"/>
          <w:szCs w:val="24"/>
        </w:rPr>
        <w:t>Record keeping</w:t>
      </w:r>
      <w:bookmarkEnd w:id="264"/>
      <w:bookmarkEnd w:id="265"/>
      <w:bookmarkEnd w:id="266"/>
      <w:bookmarkEnd w:id="267"/>
    </w:p>
    <w:p w14:paraId="1C02B3AE" w14:textId="405FCA90" w:rsidR="008D6120" w:rsidRPr="00DA7DAC" w:rsidRDefault="00907503" w:rsidP="00F40B90">
      <w:pPr>
        <w:pStyle w:val="Scha"/>
        <w:numPr>
          <w:ilvl w:val="1"/>
          <w:numId w:val="7"/>
        </w:numPr>
        <w:spacing w:before="120" w:after="120"/>
        <w:rPr>
          <w:color w:val="000000" w:themeColor="text1"/>
          <w:sz w:val="24"/>
          <w:szCs w:val="24"/>
        </w:rPr>
      </w:pPr>
      <w:bookmarkStart w:id="268" w:name="_Ref244344616"/>
      <w:bookmarkStart w:id="269" w:name="_Toc244687893"/>
      <w:r w:rsidRPr="00DA7DAC">
        <w:rPr>
          <w:color w:val="000000" w:themeColor="text1"/>
          <w:sz w:val="24"/>
          <w:szCs w:val="24"/>
        </w:rPr>
        <w:t xml:space="preserve">NHS England (or, if the Parties agree, another Party) will keep notes of all proceedings and agreements of the Regional Dental School Liaison Committee and must circulate copies to all Parties (whether or not present or represented at the relevant meeting) by e-mail as soon as reasonably practicable. </w:t>
      </w:r>
    </w:p>
    <w:p w14:paraId="2EB3D050" w14:textId="68B939E5" w:rsidR="00B463AA"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Subject to clause 19.3, the Parties acknowledge that records of the Regional Dental School Liaison Committee, as well as information relating to the NHS Education Funding Agreement and Services circulated within the Regional Dental School Liaison Committee, are confidential, and each Party must treat such records and information as it would its own confidential information.</w:t>
      </w:r>
    </w:p>
    <w:p w14:paraId="434B4615" w14:textId="77777777" w:rsidR="00A96647" w:rsidRPr="00DA7DAC" w:rsidRDefault="00EC0DD7" w:rsidP="00F40B90">
      <w:pPr>
        <w:pStyle w:val="Scha"/>
        <w:numPr>
          <w:ilvl w:val="1"/>
          <w:numId w:val="7"/>
        </w:numPr>
        <w:spacing w:before="120" w:after="120"/>
        <w:rPr>
          <w:color w:val="000000" w:themeColor="text1"/>
          <w:sz w:val="24"/>
          <w:szCs w:val="24"/>
        </w:rPr>
      </w:pPr>
      <w:r w:rsidRPr="00DA7DAC">
        <w:rPr>
          <w:color w:val="000000" w:themeColor="text1"/>
          <w:sz w:val="24"/>
          <w:szCs w:val="24"/>
        </w:rPr>
        <w:t>Each Party may share the information referred to in clause 19.2 on a confidential basis with its employees and/or any other Central Government Body on the basis that it informs its employees and/or such Central Government Body of the confidential nature of the information before it is disclosed.</w:t>
      </w:r>
    </w:p>
    <w:p w14:paraId="1247A070" w14:textId="6145F999" w:rsidR="00B959EF" w:rsidRPr="00DA7DAC" w:rsidRDefault="00E83039" w:rsidP="00B959EF">
      <w:pPr>
        <w:pStyle w:val="Scha"/>
        <w:numPr>
          <w:ilvl w:val="1"/>
          <w:numId w:val="7"/>
        </w:numPr>
        <w:spacing w:before="120" w:after="120"/>
        <w:rPr>
          <w:color w:val="000000" w:themeColor="text1"/>
          <w:sz w:val="24"/>
          <w:szCs w:val="24"/>
        </w:rPr>
      </w:pPr>
      <w:r w:rsidRPr="00DA7DAC">
        <w:rPr>
          <w:color w:val="000000" w:themeColor="text1"/>
          <w:sz w:val="24"/>
          <w:szCs w:val="24"/>
        </w:rPr>
        <w:t xml:space="preserve">Where the Placement Provider is an NHS Trust or NHS Foundation Trust, the Placement Provider shall provide an annual Accountability Report to a named individual at NHS England (and NHS England shall notify the relevant Placement Provider of such individual from time to time). </w:t>
      </w:r>
    </w:p>
    <w:p w14:paraId="73E0B722" w14:textId="157A33FD" w:rsidR="008F5FCC" w:rsidRPr="00DA7DAC" w:rsidRDefault="00E83039" w:rsidP="00B959EF">
      <w:pPr>
        <w:pStyle w:val="Scha"/>
        <w:numPr>
          <w:ilvl w:val="1"/>
          <w:numId w:val="7"/>
        </w:numPr>
        <w:spacing w:before="120" w:after="120"/>
        <w:rPr>
          <w:del w:id="270" w:author="ADEOYE, Atilade (NHS ENGLAND)" w:date="2025-11-28T13:09:00Z"/>
          <w:color w:val="000000" w:themeColor="text1"/>
          <w:sz w:val="24"/>
          <w:szCs w:val="24"/>
        </w:rPr>
      </w:pPr>
      <w:del w:id="271" w:author="ADEOYE, Atilade (NHS ENGLAND)" w:date="2025-11-28T13:09:00Z">
        <w:r w:rsidRPr="00DA7DAC">
          <w:rPr>
            <w:color w:val="000000" w:themeColor="text1"/>
            <w:sz w:val="24"/>
            <w:szCs w:val="24"/>
          </w:rPr>
          <w:delText xml:space="preserve">The Education Provider shall provide an annual Accountability Report to a named individual at </w:delText>
        </w:r>
        <w:r w:rsidR="00C335BE" w:rsidRPr="00DA7DAC">
          <w:rPr>
            <w:color w:val="000000" w:themeColor="text1"/>
            <w:sz w:val="24"/>
            <w:szCs w:val="24"/>
          </w:rPr>
          <w:delText>NHS</w:delText>
        </w:r>
        <w:r w:rsidR="009067F4" w:rsidRPr="00DA7DAC">
          <w:rPr>
            <w:color w:val="000000" w:themeColor="text1"/>
            <w:sz w:val="24"/>
            <w:szCs w:val="24"/>
          </w:rPr>
          <w:delText xml:space="preserve"> </w:delText>
        </w:r>
        <w:r w:rsidR="00C335BE" w:rsidRPr="00DA7DAC">
          <w:rPr>
            <w:color w:val="000000" w:themeColor="text1"/>
            <w:sz w:val="24"/>
            <w:szCs w:val="24"/>
          </w:rPr>
          <w:delText>E</w:delText>
        </w:r>
        <w:r w:rsidR="009067F4" w:rsidRPr="00DA7DAC">
          <w:rPr>
            <w:color w:val="000000" w:themeColor="text1"/>
            <w:sz w:val="24"/>
            <w:szCs w:val="24"/>
          </w:rPr>
          <w:delText>ngland</w:delText>
        </w:r>
        <w:r w:rsidRPr="00DA7DAC">
          <w:rPr>
            <w:color w:val="000000" w:themeColor="text1"/>
            <w:sz w:val="24"/>
            <w:szCs w:val="24"/>
          </w:rPr>
          <w:delText xml:space="preserve"> (and </w:delText>
        </w:r>
        <w:r w:rsidR="00C335BE" w:rsidRPr="00DA7DAC">
          <w:rPr>
            <w:color w:val="000000" w:themeColor="text1"/>
            <w:sz w:val="24"/>
            <w:szCs w:val="24"/>
          </w:rPr>
          <w:delText>NHS</w:delText>
        </w:r>
        <w:r w:rsidR="009067F4" w:rsidRPr="00DA7DAC">
          <w:rPr>
            <w:color w:val="000000" w:themeColor="text1"/>
            <w:sz w:val="24"/>
            <w:szCs w:val="24"/>
          </w:rPr>
          <w:delText xml:space="preserve"> </w:delText>
        </w:r>
        <w:r w:rsidR="00C335BE" w:rsidRPr="00DA7DAC">
          <w:rPr>
            <w:color w:val="000000" w:themeColor="text1"/>
            <w:sz w:val="24"/>
            <w:szCs w:val="24"/>
          </w:rPr>
          <w:delText>E</w:delText>
        </w:r>
        <w:r w:rsidR="009067F4" w:rsidRPr="00DA7DAC">
          <w:rPr>
            <w:color w:val="000000" w:themeColor="text1"/>
            <w:sz w:val="24"/>
            <w:szCs w:val="24"/>
          </w:rPr>
          <w:delText>ngland</w:delText>
        </w:r>
        <w:r w:rsidRPr="00DA7DAC">
          <w:rPr>
            <w:color w:val="000000" w:themeColor="text1"/>
            <w:sz w:val="24"/>
            <w:szCs w:val="24"/>
          </w:rPr>
          <w:delText xml:space="preserve"> shall notify the relevant Education Provider of such individual from time to time)</w:delText>
        </w:r>
        <w:r w:rsidR="00907503" w:rsidRPr="00DA7DAC">
          <w:rPr>
            <w:color w:val="000000" w:themeColor="text1"/>
            <w:sz w:val="24"/>
            <w:szCs w:val="24"/>
          </w:rPr>
          <w:delText xml:space="preserve">. </w:delText>
        </w:r>
      </w:del>
    </w:p>
    <w:p w14:paraId="0EDE7D4E" w14:textId="77777777" w:rsidR="008D6120" w:rsidRPr="00DA7DAC" w:rsidRDefault="00E83039" w:rsidP="00F40B90">
      <w:pPr>
        <w:pStyle w:val="Scha"/>
        <w:keepNext/>
        <w:numPr>
          <w:ilvl w:val="0"/>
          <w:numId w:val="7"/>
        </w:numPr>
        <w:spacing w:before="240" w:after="120"/>
        <w:ind w:left="374" w:hanging="374"/>
        <w:outlineLvl w:val="0"/>
        <w:rPr>
          <w:b/>
          <w:color w:val="000000" w:themeColor="text1"/>
          <w:sz w:val="24"/>
          <w:szCs w:val="24"/>
        </w:rPr>
      </w:pPr>
      <w:bookmarkStart w:id="272" w:name="_Hlt379382185"/>
      <w:bookmarkStart w:id="273" w:name="_Hlt375910452"/>
      <w:bookmarkStart w:id="274" w:name="_Toc244687914"/>
      <w:bookmarkStart w:id="275" w:name="_Toc334437576"/>
      <w:bookmarkStart w:id="276" w:name="_Toc50978349"/>
      <w:bookmarkStart w:id="277" w:name="_Toc64380390"/>
      <w:bookmarkStart w:id="278" w:name="_Toc65323044"/>
      <w:bookmarkStart w:id="279" w:name="_Toc164777591"/>
      <w:bookmarkEnd w:id="272"/>
      <w:bookmarkEnd w:id="273"/>
      <w:r w:rsidRPr="00DA7DAC">
        <w:rPr>
          <w:b/>
          <w:color w:val="000000" w:themeColor="text1"/>
          <w:sz w:val="24"/>
          <w:szCs w:val="24"/>
        </w:rPr>
        <w:t>Notices</w:t>
      </w:r>
      <w:bookmarkEnd w:id="274"/>
      <w:bookmarkEnd w:id="275"/>
      <w:bookmarkEnd w:id="276"/>
      <w:bookmarkEnd w:id="277"/>
      <w:bookmarkEnd w:id="278"/>
      <w:bookmarkEnd w:id="279"/>
    </w:p>
    <w:p w14:paraId="0879C6D2" w14:textId="77777777" w:rsidR="008D6120" w:rsidRPr="00DA7DAC" w:rsidRDefault="00CB1425" w:rsidP="00F40B90">
      <w:pPr>
        <w:pStyle w:val="Scha"/>
        <w:numPr>
          <w:ilvl w:val="1"/>
          <w:numId w:val="7"/>
        </w:numPr>
        <w:spacing w:before="120" w:after="120"/>
        <w:rPr>
          <w:color w:val="000000" w:themeColor="text1"/>
          <w:sz w:val="24"/>
          <w:szCs w:val="24"/>
        </w:rPr>
      </w:pPr>
      <w:r w:rsidRPr="00DA7DAC">
        <w:rPr>
          <w:color w:val="000000" w:themeColor="text1"/>
          <w:sz w:val="24"/>
          <w:szCs w:val="24"/>
        </w:rPr>
        <w:t xml:space="preserve">Any notices given under this Agreement must be in writing and must be served by hand or post, to the address for the relevant Party set out at the beginning of this Agreement, or by e-mail to the address provided by the Parties to each other from time to time. </w:t>
      </w:r>
    </w:p>
    <w:p w14:paraId="42CD2395" w14:textId="77777777" w:rsidR="008D6120"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 xml:space="preserve">Notices: </w:t>
      </w:r>
    </w:p>
    <w:p w14:paraId="52DAD4EF" w14:textId="06AFB40C" w:rsidR="008D6120" w:rsidRPr="00DA7DAC" w:rsidRDefault="00E83039" w:rsidP="00F40B90">
      <w:pPr>
        <w:pStyle w:val="Scha"/>
        <w:numPr>
          <w:ilvl w:val="2"/>
          <w:numId w:val="7"/>
        </w:numPr>
        <w:spacing w:before="120" w:after="120"/>
        <w:rPr>
          <w:color w:val="000000" w:themeColor="text1"/>
          <w:sz w:val="24"/>
          <w:szCs w:val="24"/>
        </w:rPr>
      </w:pPr>
      <w:r w:rsidRPr="00DA7DAC">
        <w:rPr>
          <w:color w:val="000000" w:themeColor="text1"/>
          <w:sz w:val="24"/>
          <w:szCs w:val="24"/>
        </w:rPr>
        <w:t xml:space="preserve">by post will be effective upon the earlier of actual receipt, or five Operational Days after mailing; </w:t>
      </w:r>
    </w:p>
    <w:p w14:paraId="3027AB71" w14:textId="77777777" w:rsidR="008D6120" w:rsidRPr="00DA7DAC" w:rsidRDefault="00E83039" w:rsidP="00F40B90">
      <w:pPr>
        <w:pStyle w:val="Scha"/>
        <w:numPr>
          <w:ilvl w:val="2"/>
          <w:numId w:val="7"/>
        </w:numPr>
        <w:spacing w:before="120" w:after="120"/>
        <w:rPr>
          <w:color w:val="000000" w:themeColor="text1"/>
          <w:sz w:val="24"/>
          <w:szCs w:val="24"/>
        </w:rPr>
      </w:pPr>
      <w:r w:rsidRPr="00DA7DAC">
        <w:rPr>
          <w:color w:val="000000" w:themeColor="text1"/>
          <w:sz w:val="24"/>
          <w:szCs w:val="24"/>
        </w:rPr>
        <w:t>by hand will be effective upon delivery;</w:t>
      </w:r>
    </w:p>
    <w:p w14:paraId="7CE8E6FD" w14:textId="77777777" w:rsidR="008D6120" w:rsidRPr="00DA7DAC" w:rsidRDefault="00E83039" w:rsidP="00F40B90">
      <w:pPr>
        <w:pStyle w:val="Scha"/>
        <w:numPr>
          <w:ilvl w:val="2"/>
          <w:numId w:val="7"/>
        </w:numPr>
        <w:spacing w:before="120" w:after="120"/>
        <w:rPr>
          <w:color w:val="000000" w:themeColor="text1"/>
          <w:sz w:val="24"/>
          <w:szCs w:val="24"/>
        </w:rPr>
      </w:pPr>
      <w:r w:rsidRPr="00DA7DAC">
        <w:rPr>
          <w:color w:val="000000" w:themeColor="text1"/>
          <w:sz w:val="24"/>
          <w:szCs w:val="24"/>
        </w:rPr>
        <w:t>by e-mail will be effective when sent in legible form subject to no automated response being received.</w:t>
      </w:r>
    </w:p>
    <w:p w14:paraId="0DF2690E" w14:textId="77777777" w:rsidR="008D6120" w:rsidRPr="00DA7DAC" w:rsidRDefault="00E83039" w:rsidP="00F40B90">
      <w:pPr>
        <w:pStyle w:val="Scha"/>
        <w:keepNext/>
        <w:numPr>
          <w:ilvl w:val="0"/>
          <w:numId w:val="7"/>
        </w:numPr>
        <w:spacing w:before="240" w:after="120"/>
        <w:ind w:left="374" w:hanging="374"/>
        <w:outlineLvl w:val="0"/>
        <w:rPr>
          <w:b/>
          <w:color w:val="000000" w:themeColor="text1"/>
          <w:sz w:val="24"/>
          <w:szCs w:val="24"/>
        </w:rPr>
      </w:pPr>
      <w:bookmarkStart w:id="280" w:name="_Ref244425458"/>
      <w:bookmarkStart w:id="281" w:name="_Toc244687915"/>
      <w:bookmarkStart w:id="282" w:name="_Toc334437577"/>
      <w:bookmarkStart w:id="283" w:name="_Toc50978350"/>
      <w:bookmarkStart w:id="284" w:name="_Toc64380391"/>
      <w:bookmarkStart w:id="285" w:name="_Toc65323045"/>
      <w:bookmarkStart w:id="286" w:name="_Toc164777592"/>
      <w:r w:rsidRPr="00DA7DAC">
        <w:rPr>
          <w:b/>
          <w:color w:val="000000" w:themeColor="text1"/>
          <w:sz w:val="24"/>
          <w:szCs w:val="24"/>
        </w:rPr>
        <w:t>Dispute resolution</w:t>
      </w:r>
      <w:bookmarkEnd w:id="280"/>
      <w:bookmarkEnd w:id="281"/>
      <w:bookmarkEnd w:id="282"/>
      <w:bookmarkEnd w:id="283"/>
      <w:bookmarkEnd w:id="284"/>
      <w:bookmarkEnd w:id="285"/>
      <w:bookmarkEnd w:id="286"/>
    </w:p>
    <w:p w14:paraId="27B4FC5A" w14:textId="77777777" w:rsidR="00B468CD" w:rsidRPr="00DA7DAC" w:rsidRDefault="00E83039" w:rsidP="00F40B90">
      <w:pPr>
        <w:pStyle w:val="Scha"/>
        <w:numPr>
          <w:ilvl w:val="1"/>
          <w:numId w:val="7"/>
        </w:numPr>
        <w:spacing w:before="120" w:after="120"/>
        <w:rPr>
          <w:color w:val="000000" w:themeColor="text1"/>
          <w:sz w:val="24"/>
          <w:szCs w:val="24"/>
        </w:rPr>
      </w:pPr>
      <w:bookmarkStart w:id="287" w:name="_Ref375919568"/>
      <w:bookmarkStart w:id="288" w:name="_Ref375921374"/>
      <w:r w:rsidRPr="00DA7DAC">
        <w:rPr>
          <w:color w:val="000000" w:themeColor="text1"/>
          <w:sz w:val="24"/>
          <w:szCs w:val="24"/>
        </w:rPr>
        <w:t>Where any dispute arises in connection with this Agreement, all Parties must use their best endeavours to resolve that dispute on an informal basis within the Forum.</w:t>
      </w:r>
      <w:bookmarkEnd w:id="287"/>
      <w:bookmarkEnd w:id="288"/>
    </w:p>
    <w:p w14:paraId="6541E05C" w14:textId="46D54CAA" w:rsidR="00503D35" w:rsidRPr="00DA7DAC" w:rsidRDefault="00E83039" w:rsidP="00F40B90">
      <w:pPr>
        <w:pStyle w:val="Scha"/>
        <w:numPr>
          <w:ilvl w:val="1"/>
          <w:numId w:val="7"/>
        </w:numPr>
        <w:spacing w:before="120" w:after="120"/>
        <w:rPr>
          <w:color w:val="000000" w:themeColor="text1"/>
          <w:sz w:val="24"/>
          <w:szCs w:val="24"/>
        </w:rPr>
      </w:pPr>
      <w:bookmarkStart w:id="289" w:name="_Hlt378327172"/>
      <w:bookmarkStart w:id="290" w:name="_Hlt379381065"/>
      <w:bookmarkStart w:id="291" w:name="_Ref375919750"/>
      <w:bookmarkEnd w:id="289"/>
      <w:bookmarkEnd w:id="290"/>
      <w:r w:rsidRPr="00DA7DAC">
        <w:rPr>
          <w:color w:val="000000" w:themeColor="text1"/>
          <w:sz w:val="24"/>
          <w:szCs w:val="24"/>
        </w:rPr>
        <w:t xml:space="preserve">Where any dispute is not resolved </w:t>
      </w:r>
      <w:del w:id="292" w:author="Michael Rourke (HEMPSONS)" w:date="2026-06-12T10:45:00Z">
        <w:r w:rsidRPr="00DA7DAC">
          <w:rPr>
            <w:color w:val="000000" w:themeColor="text1"/>
            <w:sz w:val="24"/>
            <w:szCs w:val="24"/>
          </w:rPr>
          <w:delText xml:space="preserve">under clause </w:delText>
        </w:r>
      </w:del>
      <w:r w:rsidRPr="00DA7DAC">
        <w:rPr>
          <w:color w:val="000000" w:themeColor="text1"/>
          <w:sz w:val="24"/>
          <w:szCs w:val="24"/>
        </w:rPr>
        <w:t xml:space="preserve">on an informal basis, </w:t>
      </w:r>
      <w:bookmarkEnd w:id="291"/>
      <w:r w:rsidR="0021076A" w:rsidRPr="00DA7DAC">
        <w:rPr>
          <w:color w:val="000000" w:themeColor="text1"/>
          <w:sz w:val="24"/>
          <w:szCs w:val="24"/>
        </w:rPr>
        <w:t>the Parties shall follow the procedure set out at clause 61 (Multi-tiered dispute resolution procedure) of the NHS Education Funding Agreement.</w:t>
      </w:r>
    </w:p>
    <w:p w14:paraId="2B491732" w14:textId="77777777" w:rsidR="00E22997" w:rsidRPr="00DA7DAC" w:rsidRDefault="00E83039" w:rsidP="00F40B90">
      <w:pPr>
        <w:pStyle w:val="Scha"/>
        <w:keepNext/>
        <w:numPr>
          <w:ilvl w:val="0"/>
          <w:numId w:val="7"/>
        </w:numPr>
        <w:spacing w:before="240" w:after="120"/>
        <w:ind w:left="374" w:hanging="374"/>
        <w:outlineLvl w:val="0"/>
        <w:rPr>
          <w:b/>
          <w:color w:val="000000" w:themeColor="text1"/>
          <w:sz w:val="24"/>
          <w:szCs w:val="24"/>
        </w:rPr>
      </w:pPr>
      <w:bookmarkStart w:id="293" w:name="_Hlt375923836"/>
      <w:bookmarkStart w:id="294" w:name="_Ref375901940"/>
      <w:bookmarkStart w:id="295" w:name="_Toc50978351"/>
      <w:bookmarkStart w:id="296" w:name="_Toc64380392"/>
      <w:bookmarkStart w:id="297" w:name="_Toc65323046"/>
      <w:bookmarkStart w:id="298" w:name="_Toc164777593"/>
      <w:bookmarkStart w:id="299" w:name="_Hlt378582386"/>
      <w:bookmarkEnd w:id="268"/>
      <w:bookmarkEnd w:id="269"/>
      <w:bookmarkEnd w:id="293"/>
      <w:r w:rsidRPr="00DA7DAC">
        <w:rPr>
          <w:b/>
          <w:color w:val="000000" w:themeColor="text1"/>
          <w:sz w:val="24"/>
          <w:szCs w:val="24"/>
        </w:rPr>
        <w:t>Conflicts of interest</w:t>
      </w:r>
      <w:bookmarkEnd w:id="294"/>
      <w:bookmarkEnd w:id="295"/>
      <w:bookmarkEnd w:id="296"/>
      <w:bookmarkEnd w:id="297"/>
      <w:bookmarkEnd w:id="298"/>
    </w:p>
    <w:bookmarkEnd w:id="299"/>
    <w:p w14:paraId="2E0B909D" w14:textId="280C443D" w:rsidR="00942C6D" w:rsidRPr="00DA7DAC" w:rsidRDefault="00E83039" w:rsidP="00791D9F">
      <w:pPr>
        <w:pStyle w:val="Scha"/>
        <w:numPr>
          <w:ilvl w:val="1"/>
          <w:numId w:val="7"/>
        </w:numPr>
        <w:spacing w:before="120" w:after="120"/>
        <w:rPr>
          <w:color w:val="000000" w:themeColor="text1"/>
          <w:sz w:val="24"/>
          <w:szCs w:val="24"/>
        </w:rPr>
      </w:pPr>
      <w:r w:rsidRPr="00DA7DAC">
        <w:rPr>
          <w:color w:val="000000" w:themeColor="text1"/>
          <w:sz w:val="24"/>
          <w:szCs w:val="24"/>
        </w:rPr>
        <w:t>Each Representative Member of the Regional Dental School Liaison Committee must abide by all policies of its appointing Party in relation to conflicts of interest.</w:t>
      </w:r>
    </w:p>
    <w:p w14:paraId="0CB79A66" w14:textId="341BBFC0" w:rsidR="005016CE"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The Parties shall follow the procedure set out in clause 58 (Conflicts of Interest) of the NHS Education Funding Agreement for dealing with any actual, potential, or perceived conflict of interest.</w:t>
      </w:r>
    </w:p>
    <w:p w14:paraId="7AAAF9D7" w14:textId="3A52E064" w:rsidR="00AB5E43" w:rsidRPr="00DA7DAC" w:rsidRDefault="002106FC" w:rsidP="00AA7E83">
      <w:pPr>
        <w:pStyle w:val="Scha"/>
        <w:keepNext/>
        <w:numPr>
          <w:ilvl w:val="0"/>
          <w:numId w:val="7"/>
        </w:numPr>
        <w:spacing w:before="240" w:after="120"/>
        <w:ind w:left="374" w:hanging="374"/>
        <w:outlineLvl w:val="0"/>
        <w:rPr>
          <w:b/>
          <w:color w:val="000000" w:themeColor="text1"/>
          <w:sz w:val="24"/>
          <w:szCs w:val="24"/>
        </w:rPr>
      </w:pPr>
      <w:bookmarkStart w:id="300" w:name="_Toc64380393"/>
      <w:bookmarkStart w:id="301" w:name="_Toc65323047"/>
      <w:bookmarkStart w:id="302" w:name="_Toc164777594"/>
      <w:r w:rsidRPr="00DA7DAC">
        <w:rPr>
          <w:b/>
          <w:color w:val="000000" w:themeColor="text1"/>
          <w:sz w:val="24"/>
          <w:szCs w:val="24"/>
        </w:rPr>
        <w:t>Change Control Process for Changes</w:t>
      </w:r>
      <w:bookmarkEnd w:id="300"/>
      <w:bookmarkEnd w:id="301"/>
      <w:bookmarkEnd w:id="302"/>
    </w:p>
    <w:p w14:paraId="0C3FB58E" w14:textId="77777777" w:rsidR="00C023A9" w:rsidRPr="00DA7DAC" w:rsidRDefault="00E83039" w:rsidP="00AA7E83">
      <w:pPr>
        <w:pStyle w:val="Scha"/>
        <w:numPr>
          <w:ilvl w:val="1"/>
          <w:numId w:val="7"/>
        </w:numPr>
        <w:spacing w:before="120" w:after="120"/>
        <w:rPr>
          <w:color w:val="000000" w:themeColor="text1"/>
          <w:sz w:val="24"/>
          <w:szCs w:val="24"/>
        </w:rPr>
      </w:pPr>
      <w:r w:rsidRPr="00DA7DAC">
        <w:rPr>
          <w:color w:val="000000" w:themeColor="text1"/>
          <w:sz w:val="24"/>
          <w:szCs w:val="24"/>
        </w:rPr>
        <w:t>A Change may be proposed in writing to the Chair by either:</w:t>
      </w:r>
    </w:p>
    <w:p w14:paraId="0324B339" w14:textId="70BBE55E" w:rsidR="00C023A9"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the Regional Dental School Liaison Committee; or</w:t>
      </w:r>
    </w:p>
    <w:p w14:paraId="31FC52BF" w14:textId="10121657" w:rsidR="00C023A9"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the Local Dental School Liaison Committee.</w:t>
      </w:r>
    </w:p>
    <w:p w14:paraId="37FF3657" w14:textId="5A6C0EA9" w:rsidR="00AB5E43" w:rsidRPr="00DA7DAC" w:rsidRDefault="00E83039" w:rsidP="00AA7E83">
      <w:pPr>
        <w:pStyle w:val="Scha"/>
        <w:numPr>
          <w:ilvl w:val="1"/>
          <w:numId w:val="7"/>
        </w:numPr>
        <w:spacing w:before="120" w:after="120"/>
        <w:rPr>
          <w:color w:val="000000" w:themeColor="text1"/>
          <w:sz w:val="24"/>
          <w:szCs w:val="24"/>
        </w:rPr>
      </w:pPr>
      <w:r w:rsidRPr="00DA7DAC">
        <w:rPr>
          <w:color w:val="000000" w:themeColor="text1"/>
          <w:sz w:val="24"/>
          <w:szCs w:val="24"/>
        </w:rPr>
        <w:t>Where a written request for a Change is proposed in accordance with clause 23.1, the Regional Dental School Liaison Committee or the Local Dental School Liaison Committee (as appropriate) shall, unless otherwise agreed, submit two copies of a Change Control Note signed by the Regional Dental School Liaison Committee or the Local Dental School Liaison Committee (as appropriate) to the Chair three weeks of the date of the request.</w:t>
      </w:r>
    </w:p>
    <w:p w14:paraId="54D486FD" w14:textId="17B60C73" w:rsidR="001D6478" w:rsidRPr="00DA7DAC" w:rsidRDefault="00E83039" w:rsidP="00AA7E83">
      <w:pPr>
        <w:pStyle w:val="Scha"/>
        <w:numPr>
          <w:ilvl w:val="1"/>
          <w:numId w:val="7"/>
        </w:numPr>
        <w:spacing w:before="120" w:after="120"/>
        <w:rPr>
          <w:color w:val="000000" w:themeColor="text1"/>
          <w:sz w:val="24"/>
          <w:szCs w:val="24"/>
        </w:rPr>
      </w:pPr>
      <w:r w:rsidRPr="00DA7DAC">
        <w:rPr>
          <w:color w:val="000000" w:themeColor="text1"/>
          <w:sz w:val="24"/>
          <w:szCs w:val="24"/>
        </w:rPr>
        <w:t>The Parties to this Agreement, the relevant Regional Dental School Liaison Committee, and the Chair shall meet within four weeks following the submission of the Change Control Note in accordance with clause 23.2 to discuss the proposed Change.</w:t>
      </w:r>
    </w:p>
    <w:p w14:paraId="784B7A83" w14:textId="78AB214A" w:rsidR="00AB5E43" w:rsidRPr="00DA7DAC" w:rsidRDefault="00E83039" w:rsidP="00AA7E83">
      <w:pPr>
        <w:pStyle w:val="Scha"/>
        <w:numPr>
          <w:ilvl w:val="1"/>
          <w:numId w:val="7"/>
        </w:numPr>
        <w:spacing w:before="120" w:after="120"/>
        <w:rPr>
          <w:color w:val="000000" w:themeColor="text1"/>
          <w:sz w:val="24"/>
          <w:szCs w:val="24"/>
        </w:rPr>
      </w:pPr>
      <w:r w:rsidRPr="00DA7DAC">
        <w:rPr>
          <w:color w:val="000000" w:themeColor="text1"/>
          <w:sz w:val="24"/>
          <w:szCs w:val="24"/>
        </w:rPr>
        <w:t>Each Change Control Note shall contain:</w:t>
      </w:r>
    </w:p>
    <w:p w14:paraId="02A7F54B"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the title of the Change;</w:t>
      </w:r>
    </w:p>
    <w:p w14:paraId="007A01E9"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the originator and date of the request or recommendation for the Change;</w:t>
      </w:r>
    </w:p>
    <w:p w14:paraId="63A7FBF2"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the reason for the Change;</w:t>
      </w:r>
    </w:p>
    <w:p w14:paraId="3E795B82"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full details of the Change, including any specifications;</w:t>
      </w:r>
    </w:p>
    <w:p w14:paraId="50B866D6"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the price, if any, of the Change;</w:t>
      </w:r>
    </w:p>
    <w:p w14:paraId="4D4E0D10"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a timetable for implementation, together with any proposals for acceptance of the Change;</w:t>
      </w:r>
    </w:p>
    <w:p w14:paraId="4657F92D"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a schedule of Funding if appropriate;</w:t>
      </w:r>
    </w:p>
    <w:p w14:paraId="37FF0F6F"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details of the likely impact, if any, of the Change on other aspects of this Agreement including:</w:t>
      </w:r>
    </w:p>
    <w:p w14:paraId="4EFFF83B" w14:textId="77777777" w:rsidR="00AB5E43" w:rsidRPr="00DA7DAC" w:rsidRDefault="00E83039"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the timetable for the provision of the Change;</w:t>
      </w:r>
    </w:p>
    <w:p w14:paraId="4CE2C048" w14:textId="77777777" w:rsidR="00AB5E43" w:rsidRPr="00DA7DAC" w:rsidRDefault="00E83039"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the personnel to be provided;</w:t>
      </w:r>
    </w:p>
    <w:p w14:paraId="31F7639F" w14:textId="77777777" w:rsidR="00AB5E43" w:rsidRPr="00DA7DAC" w:rsidRDefault="00E83039"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the Funding;</w:t>
      </w:r>
    </w:p>
    <w:p w14:paraId="7AB59FF4" w14:textId="77777777" w:rsidR="00AB5E43" w:rsidRPr="00DA7DAC" w:rsidRDefault="00E83039"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the training to be provided;</w:t>
      </w:r>
    </w:p>
    <w:p w14:paraId="24C641A3" w14:textId="0DBE3184" w:rsidR="00AB5E43" w:rsidRPr="00DA7DAC" w:rsidRDefault="00E83039"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 xml:space="preserve">working arrangements; </w:t>
      </w:r>
    </w:p>
    <w:p w14:paraId="64D0D691" w14:textId="77777777" w:rsidR="00AB5E43" w:rsidRPr="00DA7DAC" w:rsidRDefault="00E83039"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other contractual issues;</w:t>
      </w:r>
    </w:p>
    <w:p w14:paraId="3AC45609" w14:textId="77777777" w:rsidR="00AB5E43" w:rsidRPr="00DA7DAC" w:rsidRDefault="00E83039"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the date of expiry of validity of the Change Control Note; and</w:t>
      </w:r>
    </w:p>
    <w:p w14:paraId="19257D8D" w14:textId="77777777" w:rsidR="00AB5E43" w:rsidRPr="00DA7DAC" w:rsidRDefault="008E5734" w:rsidP="00AB5E43">
      <w:pPr>
        <w:pStyle w:val="MRNumberedHeading1"/>
        <w:numPr>
          <w:ilvl w:val="3"/>
          <w:numId w:val="33"/>
        </w:numPr>
        <w:jc w:val="both"/>
        <w:rPr>
          <w:rFonts w:ascii="Arial" w:hAnsi="Arial" w:cs="Arial"/>
          <w:color w:val="000000" w:themeColor="text1"/>
          <w:sz w:val="24"/>
          <w:szCs w:val="24"/>
        </w:rPr>
      </w:pPr>
      <w:r w:rsidRPr="00DA7DAC">
        <w:rPr>
          <w:rFonts w:ascii="Arial" w:hAnsi="Arial" w:cs="Arial"/>
          <w:color w:val="000000" w:themeColor="text1"/>
          <w:sz w:val="24"/>
          <w:szCs w:val="24"/>
        </w:rPr>
        <w:t>provision for signature by the Parties.</w:t>
      </w:r>
    </w:p>
    <w:p w14:paraId="4E4E3B60" w14:textId="613032C7" w:rsidR="00AB5E43" w:rsidRPr="00DA7DAC" w:rsidRDefault="00C023A9" w:rsidP="00AA7E83">
      <w:pPr>
        <w:pStyle w:val="Scha"/>
        <w:numPr>
          <w:ilvl w:val="1"/>
          <w:numId w:val="7"/>
        </w:numPr>
        <w:spacing w:before="120" w:after="120"/>
        <w:rPr>
          <w:color w:val="000000" w:themeColor="text1"/>
          <w:sz w:val="24"/>
          <w:szCs w:val="24"/>
        </w:rPr>
      </w:pPr>
      <w:r w:rsidRPr="00DA7DAC">
        <w:rPr>
          <w:color w:val="000000" w:themeColor="text1"/>
          <w:sz w:val="24"/>
          <w:szCs w:val="24"/>
        </w:rPr>
        <w:t xml:space="preserve">For each Change Control Note submitted in accordance with this clause 23 the Chair shall: </w:t>
      </w:r>
    </w:p>
    <w:p w14:paraId="2A48B1B6" w14:textId="1118F348"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allocate a sequential number to the Change Control Note; and</w:t>
      </w:r>
    </w:p>
    <w:p w14:paraId="41D652CE" w14:textId="77777777" w:rsidR="00AB5E43" w:rsidRPr="00DA7DAC" w:rsidRDefault="00E83039" w:rsidP="00AA7E83">
      <w:pPr>
        <w:pStyle w:val="Scha"/>
        <w:numPr>
          <w:ilvl w:val="2"/>
          <w:numId w:val="7"/>
        </w:numPr>
        <w:spacing w:before="120" w:after="120"/>
        <w:rPr>
          <w:color w:val="000000" w:themeColor="text1"/>
          <w:sz w:val="24"/>
          <w:szCs w:val="24"/>
        </w:rPr>
      </w:pPr>
      <w:r w:rsidRPr="00DA7DAC">
        <w:rPr>
          <w:color w:val="000000" w:themeColor="text1"/>
          <w:sz w:val="24"/>
          <w:szCs w:val="24"/>
        </w:rPr>
        <w:t>evaluate the Change Control Note and, as appropriate:</w:t>
      </w:r>
    </w:p>
    <w:p w14:paraId="563391CF" w14:textId="77777777" w:rsidR="00AB5E43" w:rsidRPr="00DA7DAC" w:rsidRDefault="00E83039" w:rsidP="00AA7E83">
      <w:pPr>
        <w:pStyle w:val="MRNumberedHeading1"/>
        <w:numPr>
          <w:ilvl w:val="3"/>
          <w:numId w:val="34"/>
        </w:numPr>
        <w:jc w:val="both"/>
        <w:rPr>
          <w:rFonts w:ascii="Arial" w:hAnsi="Arial" w:cs="Arial"/>
          <w:color w:val="000000" w:themeColor="text1"/>
          <w:sz w:val="24"/>
          <w:szCs w:val="24"/>
        </w:rPr>
      </w:pPr>
      <w:r w:rsidRPr="00DA7DAC">
        <w:rPr>
          <w:rFonts w:ascii="Arial" w:hAnsi="Arial" w:cs="Arial"/>
          <w:color w:val="000000" w:themeColor="text1"/>
          <w:sz w:val="24"/>
          <w:szCs w:val="24"/>
        </w:rPr>
        <w:t>request further information; or</w:t>
      </w:r>
    </w:p>
    <w:p w14:paraId="136D9E66" w14:textId="77777777" w:rsidR="00AB5E43" w:rsidRPr="00DA7DAC" w:rsidRDefault="00E83039" w:rsidP="00AA7E83">
      <w:pPr>
        <w:pStyle w:val="MRNumberedHeading1"/>
        <w:numPr>
          <w:ilvl w:val="3"/>
          <w:numId w:val="34"/>
        </w:numPr>
        <w:jc w:val="both"/>
        <w:rPr>
          <w:rFonts w:ascii="Arial" w:hAnsi="Arial" w:cs="Arial"/>
          <w:color w:val="000000" w:themeColor="text1"/>
          <w:sz w:val="24"/>
          <w:szCs w:val="24"/>
        </w:rPr>
      </w:pPr>
      <w:r w:rsidRPr="00DA7DAC">
        <w:rPr>
          <w:rFonts w:ascii="Arial" w:hAnsi="Arial" w:cs="Arial"/>
          <w:color w:val="000000" w:themeColor="text1"/>
          <w:sz w:val="24"/>
          <w:szCs w:val="24"/>
        </w:rPr>
        <w:t>seek the agreement of the Parties to the Change, and in the event such agreement is provided arrange for three copies of the Change Control Note to be signed by or on behalf of the Parties; or</w:t>
      </w:r>
    </w:p>
    <w:p w14:paraId="6F626D9E" w14:textId="77777777" w:rsidR="00AB5E43" w:rsidRPr="00DA7DAC" w:rsidRDefault="00E83039" w:rsidP="00AA7E83">
      <w:pPr>
        <w:pStyle w:val="MRNumberedHeading1"/>
        <w:numPr>
          <w:ilvl w:val="3"/>
          <w:numId w:val="34"/>
        </w:numPr>
        <w:jc w:val="both"/>
        <w:rPr>
          <w:rFonts w:ascii="Arial" w:hAnsi="Arial" w:cs="Arial"/>
          <w:color w:val="000000" w:themeColor="text1"/>
          <w:sz w:val="24"/>
          <w:szCs w:val="24"/>
        </w:rPr>
      </w:pPr>
      <w:r w:rsidRPr="00DA7DAC">
        <w:rPr>
          <w:rFonts w:ascii="Arial" w:hAnsi="Arial" w:cs="Arial"/>
          <w:color w:val="000000" w:themeColor="text1"/>
          <w:sz w:val="24"/>
          <w:szCs w:val="24"/>
        </w:rPr>
        <w:t>notify the Parties of the rejection of the Change Control Note.</w:t>
      </w:r>
    </w:p>
    <w:p w14:paraId="2E1439F0" w14:textId="77777777" w:rsidR="00AB5E43" w:rsidRPr="00DA7DAC" w:rsidRDefault="00E83039" w:rsidP="00AA7E83">
      <w:pPr>
        <w:pStyle w:val="Scha"/>
        <w:numPr>
          <w:ilvl w:val="1"/>
          <w:numId w:val="7"/>
        </w:numPr>
        <w:spacing w:before="120" w:after="120"/>
        <w:rPr>
          <w:color w:val="000000" w:themeColor="text1"/>
          <w:sz w:val="24"/>
          <w:szCs w:val="24"/>
        </w:rPr>
      </w:pPr>
      <w:r w:rsidRPr="00DA7DAC">
        <w:rPr>
          <w:color w:val="000000" w:themeColor="text1"/>
          <w:sz w:val="24"/>
          <w:szCs w:val="24"/>
        </w:rPr>
        <w:t>A Change Control Note signed by the Parties shall constitute an amendment to this Agreement.</w:t>
      </w:r>
    </w:p>
    <w:p w14:paraId="58FF899F" w14:textId="2797FB06" w:rsidR="00AB5E43" w:rsidRPr="00DA7DAC" w:rsidRDefault="00D77094" w:rsidP="00AA7E83">
      <w:pPr>
        <w:pStyle w:val="Scha"/>
        <w:numPr>
          <w:ilvl w:val="1"/>
          <w:numId w:val="7"/>
        </w:numPr>
        <w:spacing w:before="120" w:after="120"/>
        <w:rPr>
          <w:color w:val="000000" w:themeColor="text1"/>
          <w:sz w:val="24"/>
          <w:szCs w:val="24"/>
          <w:lang w:val="en-US"/>
        </w:rPr>
      </w:pPr>
      <w:r w:rsidRPr="00DA7DAC">
        <w:rPr>
          <w:color w:val="000000" w:themeColor="text1"/>
          <w:sz w:val="24"/>
          <w:szCs w:val="24"/>
          <w:lang w:val="en-US"/>
        </w:rPr>
        <w:t>The form of Change Control Note is detailed in Schedule 6 – Change Control Notice.</w:t>
      </w:r>
    </w:p>
    <w:p w14:paraId="5E4F8601" w14:textId="77777777" w:rsidR="000664E0" w:rsidRPr="00DA7DAC" w:rsidRDefault="00E83039" w:rsidP="000664E0">
      <w:pPr>
        <w:pStyle w:val="Scha"/>
        <w:numPr>
          <w:ilvl w:val="1"/>
          <w:numId w:val="7"/>
        </w:numPr>
        <w:spacing w:before="120" w:after="120"/>
        <w:rPr>
          <w:color w:val="000000" w:themeColor="text1"/>
          <w:sz w:val="24"/>
          <w:szCs w:val="24"/>
          <w:lang w:val="en-US"/>
        </w:rPr>
      </w:pPr>
      <w:r w:rsidRPr="00DA7DAC">
        <w:rPr>
          <w:color w:val="000000" w:themeColor="text1"/>
          <w:sz w:val="24"/>
          <w:szCs w:val="24"/>
          <w:lang w:val="en-US"/>
        </w:rPr>
        <w:t>Until such time as a Change is made in accordance with this Change Control Process, the Parties shall, unless otherwise agreed in writing, continue to perform this Agreement in compliance with its terms prior to such Change.</w:t>
      </w:r>
    </w:p>
    <w:p w14:paraId="2BD4CE20" w14:textId="77777777" w:rsidR="000664E0" w:rsidRPr="00DA7DAC" w:rsidRDefault="00E83039" w:rsidP="000664E0">
      <w:pPr>
        <w:pStyle w:val="Scha"/>
        <w:numPr>
          <w:ilvl w:val="1"/>
          <w:numId w:val="7"/>
        </w:numPr>
        <w:spacing w:before="120" w:after="120"/>
        <w:rPr>
          <w:color w:val="000000" w:themeColor="text1"/>
          <w:sz w:val="24"/>
          <w:szCs w:val="24"/>
          <w:lang w:val="en-US"/>
        </w:rPr>
      </w:pPr>
      <w:r w:rsidRPr="00DA7DAC">
        <w:rPr>
          <w:color w:val="000000" w:themeColor="text1"/>
          <w:sz w:val="24"/>
          <w:szCs w:val="24"/>
          <w:lang w:val="en-US"/>
        </w:rPr>
        <w:t>Any discussions which may take place between the Parties in connection with a request or recommendation before the authorisation of a resultant Change shall be without prejudice to the rights of either Party.</w:t>
      </w:r>
    </w:p>
    <w:p w14:paraId="1DF45B79" w14:textId="77777777" w:rsidR="008D6120" w:rsidRPr="00DA7DAC" w:rsidRDefault="00F66291" w:rsidP="00F40B90">
      <w:pPr>
        <w:pStyle w:val="Scha"/>
        <w:keepNext/>
        <w:numPr>
          <w:ilvl w:val="0"/>
          <w:numId w:val="7"/>
        </w:numPr>
        <w:spacing w:before="240" w:after="120"/>
        <w:ind w:left="374" w:hanging="374"/>
        <w:outlineLvl w:val="0"/>
        <w:rPr>
          <w:b/>
          <w:color w:val="000000" w:themeColor="text1"/>
          <w:sz w:val="24"/>
          <w:szCs w:val="24"/>
        </w:rPr>
      </w:pPr>
      <w:bookmarkStart w:id="303" w:name="_Toc50978352"/>
      <w:bookmarkStart w:id="304" w:name="_Toc64380394"/>
      <w:bookmarkStart w:id="305" w:name="_Toc65323048"/>
      <w:bookmarkStart w:id="306" w:name="_Toc164777595"/>
      <w:bookmarkStart w:id="307" w:name="_Toc244397044"/>
      <w:bookmarkStart w:id="308" w:name="_Ref244685273"/>
      <w:bookmarkStart w:id="309" w:name="_Ref244686184"/>
      <w:bookmarkStart w:id="310" w:name="_Toc244687879"/>
      <w:bookmarkStart w:id="311" w:name="_Toc334437531"/>
      <w:r w:rsidRPr="00DA7DAC">
        <w:rPr>
          <w:b/>
          <w:color w:val="000000" w:themeColor="text1"/>
          <w:sz w:val="24"/>
          <w:szCs w:val="24"/>
        </w:rPr>
        <w:t>Variations to this Agreement</w:t>
      </w:r>
      <w:bookmarkEnd w:id="303"/>
      <w:bookmarkEnd w:id="304"/>
      <w:bookmarkEnd w:id="305"/>
      <w:bookmarkEnd w:id="306"/>
    </w:p>
    <w:p w14:paraId="4265ED20" w14:textId="77777777" w:rsidR="007A7AC0"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Variations which are Changes will be addressed in accordance with clause 23.</w:t>
      </w:r>
    </w:p>
    <w:p w14:paraId="5B46B8FE" w14:textId="4B0E6C94" w:rsidR="003C76AE" w:rsidRPr="00DA7DAC" w:rsidRDefault="00546CCB" w:rsidP="00F40B90">
      <w:pPr>
        <w:pStyle w:val="Scha"/>
        <w:numPr>
          <w:ilvl w:val="1"/>
          <w:numId w:val="7"/>
        </w:numPr>
        <w:spacing w:before="120" w:after="120"/>
        <w:rPr>
          <w:color w:val="000000" w:themeColor="text1"/>
          <w:sz w:val="24"/>
          <w:szCs w:val="24"/>
        </w:rPr>
      </w:pPr>
      <w:r w:rsidRPr="00DA7DAC">
        <w:rPr>
          <w:color w:val="000000" w:themeColor="text1"/>
          <w:sz w:val="24"/>
          <w:szCs w:val="24"/>
        </w:rPr>
        <w:t>Any variation to this Agreement will only be effective if it is made in writing, agreed by the Regional Dental School Liaison Committee, and signed by all the Parties.</w:t>
      </w:r>
    </w:p>
    <w:p w14:paraId="4333D658" w14:textId="000FE232" w:rsidR="005129BB"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Variations cannot conflict with the NHS Education Funding Agreement and in the event of any conflict between the terms of this Agreement, as varied, and the terms of the NHS Education Funding Agreement will take precedence.</w:t>
      </w:r>
    </w:p>
    <w:p w14:paraId="36B2C14A" w14:textId="77777777" w:rsidR="007248C1" w:rsidRPr="00DA7DAC" w:rsidRDefault="00E83039" w:rsidP="007248C1">
      <w:pPr>
        <w:pStyle w:val="Scha"/>
        <w:spacing w:before="120" w:after="120"/>
        <w:rPr>
          <w:b/>
          <w:i/>
          <w:color w:val="000000" w:themeColor="text1"/>
          <w:sz w:val="24"/>
          <w:szCs w:val="24"/>
        </w:rPr>
      </w:pPr>
      <w:r w:rsidRPr="00DA7DAC">
        <w:rPr>
          <w:b/>
          <w:i/>
          <w:color w:val="000000" w:themeColor="text1"/>
          <w:sz w:val="24"/>
          <w:szCs w:val="24"/>
        </w:rPr>
        <w:t>National Variation</w:t>
      </w:r>
    </w:p>
    <w:p w14:paraId="02AE0D20" w14:textId="12AAD1D6" w:rsidR="007248C1" w:rsidRPr="00DA7DAC" w:rsidRDefault="00E83039" w:rsidP="00896B8D">
      <w:pPr>
        <w:pStyle w:val="Scha"/>
        <w:numPr>
          <w:ilvl w:val="1"/>
          <w:numId w:val="7"/>
        </w:numPr>
        <w:spacing w:before="120" w:after="120"/>
        <w:rPr>
          <w:color w:val="000000" w:themeColor="text1"/>
          <w:sz w:val="24"/>
          <w:szCs w:val="24"/>
        </w:rPr>
      </w:pPr>
      <w:r w:rsidRPr="00DA7DAC">
        <w:rPr>
          <w:color w:val="000000" w:themeColor="text1"/>
          <w:sz w:val="24"/>
          <w:szCs w:val="24"/>
        </w:rPr>
        <w:t>NHS England may propose changes to the terms of this Agreement but no proposed changes shall come into effect until a National Variation has been issued by NHS England. A National Variation shall be a document setting out the proposed changes and the effect that those changes shall have on any of the terms of this Agreement.</w:t>
      </w:r>
    </w:p>
    <w:p w14:paraId="6A3A44E9" w14:textId="7A76FD65" w:rsidR="007248C1" w:rsidRPr="00DA7DAC" w:rsidRDefault="00E83039" w:rsidP="00896B8D">
      <w:pPr>
        <w:pStyle w:val="Scha"/>
        <w:numPr>
          <w:ilvl w:val="1"/>
          <w:numId w:val="7"/>
        </w:numPr>
        <w:spacing w:before="120" w:after="120"/>
        <w:rPr>
          <w:color w:val="000000" w:themeColor="text1"/>
          <w:sz w:val="24"/>
          <w:szCs w:val="24"/>
        </w:rPr>
      </w:pPr>
      <w:r w:rsidRPr="00DA7DAC">
        <w:rPr>
          <w:color w:val="000000" w:themeColor="text1"/>
          <w:sz w:val="24"/>
          <w:szCs w:val="24"/>
        </w:rPr>
        <w:t>The Parties acknowledge that any National Variation may be mandated by NHS England, in which case the National Variation shall be deemed to have taken effect on the date that NHS England mandates the National Variation.</w:t>
      </w:r>
    </w:p>
    <w:p w14:paraId="58729901" w14:textId="267A9A24" w:rsidR="007248C1" w:rsidRPr="00DA7DAC" w:rsidRDefault="00E83039" w:rsidP="007248C1">
      <w:pPr>
        <w:pStyle w:val="Scha"/>
        <w:numPr>
          <w:ilvl w:val="1"/>
          <w:numId w:val="7"/>
        </w:numPr>
        <w:spacing w:before="120" w:after="120"/>
        <w:rPr>
          <w:color w:val="000000" w:themeColor="text1"/>
          <w:sz w:val="24"/>
          <w:szCs w:val="24"/>
        </w:rPr>
      </w:pPr>
      <w:r w:rsidRPr="00DA7DAC">
        <w:rPr>
          <w:color w:val="000000" w:themeColor="text1"/>
          <w:sz w:val="24"/>
          <w:szCs w:val="24"/>
        </w:rPr>
        <w:t>If the Provider refuses to accept a National Variation, NHS England may terminate this Agreement by giving the Provider not less than three months’ written notice following the issue of a notice that that National Variation is refused.</w:t>
      </w:r>
      <w:r w:rsidRPr="00DA7DAC">
        <w:rPr>
          <w:color w:val="000000" w:themeColor="text1"/>
          <w:sz w:val="24"/>
          <w:szCs w:val="24"/>
        </w:rPr>
        <w:cr/>
      </w:r>
    </w:p>
    <w:p w14:paraId="3F649D98" w14:textId="77777777" w:rsidR="0021294C" w:rsidRPr="00DA7DAC" w:rsidRDefault="00E83039" w:rsidP="00AA7E83">
      <w:pPr>
        <w:pStyle w:val="Scha"/>
        <w:numPr>
          <w:ilvl w:val="0"/>
          <w:numId w:val="7"/>
        </w:numPr>
        <w:spacing w:before="120" w:after="120"/>
        <w:rPr>
          <w:b/>
          <w:color w:val="000000" w:themeColor="text1"/>
          <w:sz w:val="24"/>
          <w:szCs w:val="24"/>
        </w:rPr>
      </w:pPr>
      <w:r w:rsidRPr="00DA7DAC">
        <w:rPr>
          <w:b/>
          <w:color w:val="000000" w:themeColor="text1"/>
          <w:sz w:val="24"/>
          <w:szCs w:val="24"/>
        </w:rPr>
        <w:t>Termination</w:t>
      </w:r>
    </w:p>
    <w:p w14:paraId="11FEAF15" w14:textId="10B508F0" w:rsidR="0021294C" w:rsidRPr="00DA7DAC" w:rsidRDefault="00850A24" w:rsidP="0025252E">
      <w:pPr>
        <w:pStyle w:val="Scha"/>
        <w:numPr>
          <w:ilvl w:val="1"/>
          <w:numId w:val="7"/>
        </w:numPr>
        <w:spacing w:before="120" w:after="120"/>
        <w:rPr>
          <w:color w:val="000000" w:themeColor="text1"/>
          <w:sz w:val="24"/>
          <w:szCs w:val="24"/>
        </w:rPr>
      </w:pPr>
      <w:r w:rsidRPr="00DA7DAC">
        <w:rPr>
          <w:color w:val="000000" w:themeColor="text1"/>
          <w:sz w:val="24"/>
          <w:szCs w:val="24"/>
        </w:rPr>
        <w:t>Subject to clause 25.2, Without affecting any other right or remedy available to it, the Placement Provider and/or the Education Provider may terminate this Agreement at any time with the written agreement of NHS England subject to providing twelve months’ notice in writing. In partnership with the Provider and at the discretion of NHS England this notice period may be reduced where it is reasonable to NHS England to do so, provided that twelve months’ notice has been provided.</w:t>
      </w:r>
    </w:p>
    <w:p w14:paraId="728F6A74" w14:textId="0D7FA0B6" w:rsidR="00EC5433" w:rsidRPr="00DA7DAC" w:rsidRDefault="00E83039" w:rsidP="0025252E">
      <w:pPr>
        <w:pStyle w:val="Scha"/>
        <w:numPr>
          <w:ilvl w:val="1"/>
          <w:numId w:val="7"/>
        </w:numPr>
        <w:spacing w:before="120" w:after="120"/>
        <w:rPr>
          <w:color w:val="000000" w:themeColor="text1"/>
          <w:sz w:val="24"/>
          <w:szCs w:val="24"/>
        </w:rPr>
      </w:pPr>
      <w:r w:rsidRPr="00DA7DAC">
        <w:rPr>
          <w:color w:val="000000" w:themeColor="text1"/>
          <w:sz w:val="24"/>
          <w:szCs w:val="24"/>
        </w:rPr>
        <w:t xml:space="preserve">Unless otherwise specified by NHS England, any termination right exercised in accordance with clause 25.1 above shall only take effect once the student academic year for the year in which the termination right has been exercised has come to an end. </w:t>
      </w:r>
    </w:p>
    <w:p w14:paraId="02F3DC54" w14:textId="77777777" w:rsidR="008D6120" w:rsidRPr="00DA7DAC" w:rsidRDefault="00E83039" w:rsidP="00F40B90">
      <w:pPr>
        <w:pStyle w:val="Scha"/>
        <w:keepNext/>
        <w:numPr>
          <w:ilvl w:val="0"/>
          <w:numId w:val="7"/>
        </w:numPr>
        <w:spacing w:before="240" w:after="120"/>
        <w:ind w:left="374" w:hanging="374"/>
        <w:outlineLvl w:val="0"/>
        <w:rPr>
          <w:b/>
          <w:color w:val="000000" w:themeColor="text1"/>
          <w:sz w:val="24"/>
          <w:szCs w:val="24"/>
        </w:rPr>
      </w:pPr>
      <w:bookmarkStart w:id="312" w:name="_Toc50978353"/>
      <w:bookmarkStart w:id="313" w:name="_Toc64380395"/>
      <w:bookmarkStart w:id="314" w:name="_Toc65323049"/>
      <w:bookmarkStart w:id="315" w:name="_Toc164777596"/>
      <w:r w:rsidRPr="00DA7DAC">
        <w:rPr>
          <w:b/>
          <w:color w:val="000000" w:themeColor="text1"/>
          <w:sz w:val="24"/>
          <w:szCs w:val="24"/>
        </w:rPr>
        <w:t>Consequence of expiry or termination</w:t>
      </w:r>
      <w:bookmarkEnd w:id="307"/>
      <w:bookmarkEnd w:id="308"/>
      <w:bookmarkEnd w:id="309"/>
      <w:bookmarkEnd w:id="310"/>
      <w:bookmarkEnd w:id="311"/>
      <w:bookmarkEnd w:id="312"/>
      <w:bookmarkEnd w:id="313"/>
      <w:bookmarkEnd w:id="314"/>
      <w:bookmarkEnd w:id="315"/>
    </w:p>
    <w:p w14:paraId="6058437A" w14:textId="77777777" w:rsidR="008D6120" w:rsidRPr="00DA7DAC" w:rsidRDefault="00E83039" w:rsidP="00F40B90">
      <w:pPr>
        <w:pStyle w:val="Scha"/>
        <w:numPr>
          <w:ilvl w:val="1"/>
          <w:numId w:val="7"/>
        </w:numPr>
        <w:spacing w:before="120" w:after="120"/>
        <w:rPr>
          <w:color w:val="000000" w:themeColor="text1"/>
          <w:sz w:val="24"/>
          <w:szCs w:val="24"/>
        </w:rPr>
      </w:pPr>
      <w:bookmarkStart w:id="316" w:name="_Ref244685968"/>
      <w:r w:rsidRPr="00DA7DAC">
        <w:rPr>
          <w:color w:val="000000" w:themeColor="text1"/>
          <w:sz w:val="24"/>
          <w:szCs w:val="24"/>
        </w:rPr>
        <w:t>The Parties to this Agreement recognise their continuing responsibilities in relation the performance of functions and liabilities under this Agreement. This liability extends, insofar as is required beyond expiry of termination of this Agreement.</w:t>
      </w:r>
    </w:p>
    <w:p w14:paraId="35218BAC" w14:textId="77777777" w:rsidR="009301C2" w:rsidRPr="00DA7DAC" w:rsidRDefault="00E83039" w:rsidP="00F40B90">
      <w:pPr>
        <w:pStyle w:val="Scha"/>
        <w:numPr>
          <w:ilvl w:val="1"/>
          <w:numId w:val="7"/>
        </w:numPr>
        <w:spacing w:before="120" w:after="120"/>
        <w:rPr>
          <w:color w:val="000000" w:themeColor="text1"/>
          <w:sz w:val="24"/>
          <w:szCs w:val="24"/>
        </w:rPr>
      </w:pPr>
      <w:r w:rsidRPr="00DA7DAC">
        <w:rPr>
          <w:color w:val="000000" w:themeColor="text1"/>
          <w:sz w:val="24"/>
          <w:szCs w:val="24"/>
        </w:rPr>
        <w:t>Termination or expiry of this Agreement does not affect any accrued rights or remedies under this Agreement or any other agreement between the Parties.</w:t>
      </w:r>
    </w:p>
    <w:p w14:paraId="62F802A0" w14:textId="77777777" w:rsidR="008D6120" w:rsidRPr="00DA7DAC" w:rsidRDefault="00E83039" w:rsidP="00F40B90">
      <w:pPr>
        <w:pStyle w:val="Scha"/>
        <w:keepNext/>
        <w:numPr>
          <w:ilvl w:val="0"/>
          <w:numId w:val="7"/>
        </w:numPr>
        <w:spacing w:before="240" w:after="120"/>
        <w:ind w:left="374" w:hanging="374"/>
        <w:outlineLvl w:val="0"/>
        <w:rPr>
          <w:b/>
          <w:color w:val="000000" w:themeColor="text1"/>
          <w:sz w:val="24"/>
          <w:szCs w:val="24"/>
        </w:rPr>
      </w:pPr>
      <w:bookmarkStart w:id="317" w:name="_Toc244397046"/>
      <w:bookmarkStart w:id="318" w:name="_Toc244687881"/>
      <w:bookmarkStart w:id="319" w:name="_Toc334437533"/>
      <w:bookmarkStart w:id="320" w:name="_Toc50978355"/>
      <w:bookmarkStart w:id="321" w:name="_Toc64380397"/>
      <w:bookmarkStart w:id="322" w:name="_Toc65323050"/>
      <w:bookmarkStart w:id="323" w:name="_Toc164777597"/>
      <w:bookmarkEnd w:id="316"/>
      <w:r w:rsidRPr="00DA7DAC">
        <w:rPr>
          <w:b/>
          <w:color w:val="000000" w:themeColor="text1"/>
          <w:sz w:val="24"/>
          <w:szCs w:val="24"/>
        </w:rPr>
        <w:t>Governing law</w:t>
      </w:r>
      <w:bookmarkEnd w:id="317"/>
      <w:bookmarkEnd w:id="318"/>
      <w:bookmarkEnd w:id="319"/>
      <w:bookmarkEnd w:id="320"/>
      <w:r w:rsidR="009B4E49" w:rsidRPr="00DA7DAC">
        <w:rPr>
          <w:b/>
          <w:color w:val="000000" w:themeColor="text1"/>
          <w:sz w:val="24"/>
          <w:szCs w:val="24"/>
        </w:rPr>
        <w:t xml:space="preserve"> and jurisdiction</w:t>
      </w:r>
      <w:bookmarkEnd w:id="321"/>
      <w:bookmarkEnd w:id="322"/>
      <w:bookmarkEnd w:id="323"/>
    </w:p>
    <w:p w14:paraId="6EDB5170" w14:textId="508959F6" w:rsidR="00FF6CE1" w:rsidRPr="00DA7DAC" w:rsidRDefault="00E83039" w:rsidP="00FF6CE1">
      <w:pPr>
        <w:pStyle w:val="Untitledsubclause1"/>
        <w:numPr>
          <w:ilvl w:val="1"/>
          <w:numId w:val="7"/>
        </w:numPr>
        <w:jc w:val="both"/>
        <w:rPr>
          <w:rFonts w:ascii="Arial" w:hAnsi="Arial" w:cs="Arial"/>
          <w:color w:val="000000" w:themeColor="text1"/>
          <w:sz w:val="24"/>
          <w:szCs w:val="24"/>
        </w:rPr>
      </w:pPr>
      <w:bookmarkStart w:id="324" w:name="a639433"/>
      <w:bookmarkStart w:id="325" w:name="_Hlk153380613"/>
      <w:r w:rsidRPr="00DA7DAC">
        <w:rPr>
          <w:rFonts w:ascii="Arial" w:hAnsi="Arial" w:cs="Arial"/>
          <w:color w:val="000000" w:themeColor="text1"/>
          <w:sz w:val="24"/>
          <w:szCs w:val="24"/>
        </w:rPr>
        <w:t xml:space="preserve">Save as provided under clause </w:t>
      </w:r>
      <w:r w:rsidRPr="00DA7DAC">
        <w:rPr>
          <w:rFonts w:ascii="Arial" w:hAnsi="Arial" w:cs="Arial"/>
          <w:color w:val="000000" w:themeColor="text1"/>
          <w:sz w:val="24"/>
          <w:szCs w:val="24"/>
        </w:rPr>
        <w:fldChar w:fldCharType="begin"/>
      </w:r>
      <w:r w:rsidR="00E13147" w:rsidRPr="00DA7DAC">
        <w:rPr>
          <w:rFonts w:ascii="Arial" w:hAnsi="Arial" w:cs="Arial"/>
          <w:color w:val="000000" w:themeColor="text1"/>
          <w:sz w:val="24"/>
          <w:szCs w:val="24"/>
        </w:rPr>
        <w:instrText xml:space="preserve"> REF _Ref153461891 \r \h  \* MERGEFORMAT </w:instrText>
      </w:r>
      <w:r w:rsidRPr="00DA7DAC">
        <w:rPr>
          <w:rFonts w:ascii="Arial" w:hAnsi="Arial" w:cs="Arial"/>
          <w:color w:val="000000" w:themeColor="text1"/>
          <w:sz w:val="24"/>
          <w:szCs w:val="24"/>
        </w:rPr>
      </w:r>
      <w:r w:rsidRPr="00DA7DAC">
        <w:rPr>
          <w:rFonts w:ascii="Arial" w:hAnsi="Arial" w:cs="Arial"/>
          <w:color w:val="000000" w:themeColor="text1"/>
          <w:sz w:val="24"/>
          <w:szCs w:val="24"/>
        </w:rPr>
        <w:fldChar w:fldCharType="separate"/>
      </w:r>
      <w:r w:rsidRPr="00DA7DAC">
        <w:rPr>
          <w:rFonts w:ascii="Arial" w:hAnsi="Arial" w:cs="Arial"/>
          <w:color w:val="000000" w:themeColor="text1"/>
          <w:sz w:val="24"/>
          <w:szCs w:val="24"/>
        </w:rPr>
        <w:t>27.2</w:t>
      </w:r>
      <w:r w:rsidRPr="00DA7DAC">
        <w:rPr>
          <w:rFonts w:ascii="Arial" w:hAnsi="Arial" w:cs="Arial"/>
          <w:color w:val="000000" w:themeColor="text1"/>
          <w:sz w:val="24"/>
          <w:szCs w:val="24"/>
        </w:rPr>
        <w:fldChar w:fldCharType="end"/>
      </w:r>
      <w:r w:rsidRPr="00DA7DAC">
        <w:rPr>
          <w:rFonts w:ascii="Arial" w:hAnsi="Arial" w:cs="Arial"/>
          <w:color w:val="000000" w:themeColor="text1"/>
          <w:sz w:val="24"/>
          <w:szCs w:val="24"/>
        </w:rPr>
        <w:t xml:space="preserve"> each Party irrevocably agrees that the courts of England and Wales shall have exclusive jurisdiction to settle any dispute or claim (including non-contractual disputes or claims) arising out of or in connection with this agreement or its subject matter or formation.</w:t>
      </w:r>
      <w:bookmarkEnd w:id="324"/>
    </w:p>
    <w:p w14:paraId="6ED02D45" w14:textId="77777777" w:rsidR="00FF6CE1" w:rsidRPr="00DA7DAC" w:rsidRDefault="00E83039" w:rsidP="00FF6CE1">
      <w:pPr>
        <w:pStyle w:val="Untitledsubclause1"/>
        <w:numPr>
          <w:ilvl w:val="1"/>
          <w:numId w:val="7"/>
        </w:numPr>
        <w:jc w:val="both"/>
        <w:rPr>
          <w:rFonts w:ascii="Arial" w:hAnsi="Arial" w:cs="Arial"/>
          <w:color w:val="000000" w:themeColor="text1"/>
          <w:sz w:val="24"/>
          <w:szCs w:val="24"/>
        </w:rPr>
      </w:pPr>
      <w:bookmarkStart w:id="326" w:name="_Ref153461891"/>
      <w:bookmarkStart w:id="327" w:name="_Ref152065310"/>
      <w:r w:rsidRPr="00DA7DAC">
        <w:rPr>
          <w:rFonts w:ascii="Arial" w:hAnsi="Arial" w:cs="Arial"/>
          <w:color w:val="000000" w:themeColor="text1"/>
          <w:sz w:val="24"/>
          <w:szCs w:val="24"/>
        </w:rPr>
        <w:t>Where this agreement is with an NHS Body this may amount to an NHS Contract within the meaning of the National Health Service Act 2006, where this is the case the dispute mechanism under that statute shall apply.</w:t>
      </w:r>
      <w:bookmarkEnd w:id="326"/>
    </w:p>
    <w:bookmarkEnd w:id="325"/>
    <w:bookmarkEnd w:id="327"/>
    <w:p w14:paraId="63BBB28F" w14:textId="548C0B3D" w:rsidR="008D6120" w:rsidRPr="00DA7DAC" w:rsidRDefault="008D6120" w:rsidP="006C3EB3">
      <w:pPr>
        <w:spacing w:line="360" w:lineRule="auto"/>
        <w:rPr>
          <w:b/>
          <w:bCs/>
          <w:color w:val="000000" w:themeColor="text1"/>
          <w:sz w:val="24"/>
          <w:szCs w:val="24"/>
        </w:rPr>
      </w:pPr>
    </w:p>
    <w:p w14:paraId="32BE1023" w14:textId="1B981847" w:rsidR="005B1BE4" w:rsidRPr="00DA7DAC" w:rsidRDefault="005B1BE4" w:rsidP="006C3EB3">
      <w:pPr>
        <w:spacing w:line="360" w:lineRule="auto"/>
        <w:rPr>
          <w:bCs/>
          <w:color w:val="000000" w:themeColor="text1"/>
          <w:sz w:val="24"/>
          <w:szCs w:val="24"/>
        </w:rPr>
      </w:pPr>
    </w:p>
    <w:p w14:paraId="3F568F1F" w14:textId="4649A19F" w:rsidR="00D77094" w:rsidRPr="00DA7DAC" w:rsidRDefault="00D77094" w:rsidP="00D77094">
      <w:pPr>
        <w:rPr>
          <w:color w:val="000000" w:themeColor="text1"/>
          <w:sz w:val="24"/>
          <w:szCs w:val="24"/>
        </w:rPr>
      </w:pPr>
      <w:bookmarkStart w:id="328" w:name="Table_2:_Source_of_Funding_-_Student_Ser"/>
      <w:bookmarkStart w:id="329" w:name="Table_3:_Source_of_Funding_-_Teaching_an"/>
      <w:bookmarkStart w:id="330" w:name="Table_4:_Source_of_Funding_-_Roles_and_P"/>
      <w:bookmarkEnd w:id="328"/>
      <w:bookmarkEnd w:id="329"/>
      <w:bookmarkEnd w:id="330"/>
    </w:p>
    <w:p w14:paraId="76BD7399" w14:textId="11CA2EA6" w:rsidR="00D77094" w:rsidRPr="00DA7DAC" w:rsidRDefault="00D77094" w:rsidP="00D77094">
      <w:pPr>
        <w:rPr>
          <w:color w:val="000000" w:themeColor="text1"/>
          <w:sz w:val="24"/>
          <w:szCs w:val="24"/>
        </w:rPr>
      </w:pPr>
    </w:p>
    <w:p w14:paraId="5D089E87" w14:textId="77777777" w:rsidR="00D77094" w:rsidRPr="00DA7DAC" w:rsidRDefault="00D77094" w:rsidP="00D77094">
      <w:pPr>
        <w:rPr>
          <w:color w:val="000000" w:themeColor="text1"/>
          <w:sz w:val="24"/>
          <w:szCs w:val="24"/>
          <w:lang w:val="en-US"/>
        </w:rPr>
      </w:pPr>
    </w:p>
    <w:p w14:paraId="1AFAE6F1" w14:textId="77777777" w:rsidR="009D226B" w:rsidRPr="00DA7DAC" w:rsidRDefault="009D226B" w:rsidP="00D77094">
      <w:pPr>
        <w:rPr>
          <w:color w:val="000000" w:themeColor="text1"/>
          <w:sz w:val="24"/>
          <w:szCs w:val="24"/>
          <w:lang w:val="en-US"/>
        </w:rPr>
      </w:pPr>
    </w:p>
    <w:p w14:paraId="71C9958D" w14:textId="77777777" w:rsidR="007848F5" w:rsidRPr="00DA7DAC" w:rsidRDefault="007848F5" w:rsidP="00D77094">
      <w:pPr>
        <w:rPr>
          <w:color w:val="000000" w:themeColor="text1"/>
          <w:sz w:val="24"/>
          <w:szCs w:val="24"/>
          <w:lang w:val="en-US"/>
        </w:rPr>
      </w:pPr>
    </w:p>
    <w:p w14:paraId="6B4F78DD" w14:textId="77777777" w:rsidR="00CA7631" w:rsidRPr="00DA7DAC" w:rsidRDefault="00CA7631" w:rsidP="00D77094">
      <w:pPr>
        <w:rPr>
          <w:color w:val="000000" w:themeColor="text1"/>
          <w:sz w:val="24"/>
          <w:szCs w:val="24"/>
          <w:lang w:val="en-US"/>
        </w:rPr>
      </w:pPr>
    </w:p>
    <w:p w14:paraId="2EB69B41" w14:textId="77777777" w:rsidR="00D77094" w:rsidRPr="00DA7DAC" w:rsidRDefault="00D77094" w:rsidP="00D77094">
      <w:pPr>
        <w:rPr>
          <w:color w:val="000000" w:themeColor="text1"/>
          <w:sz w:val="24"/>
          <w:szCs w:val="24"/>
        </w:rPr>
      </w:pPr>
      <w:bookmarkStart w:id="331" w:name="_BPDC_LN_INS_1115"/>
      <w:bookmarkStart w:id="332" w:name="_BPDC_PR_INS_1116"/>
      <w:bookmarkStart w:id="333" w:name="_BPDC_LN_INS_1113"/>
      <w:bookmarkStart w:id="334" w:name="_BPDC_PR_INS_1114"/>
      <w:bookmarkStart w:id="335" w:name="_BPDC_LN_INS_1111"/>
      <w:bookmarkStart w:id="336" w:name="_BPDC_PR_INS_1112"/>
      <w:bookmarkStart w:id="337" w:name="_BPDC_LN_INS_1109"/>
      <w:bookmarkStart w:id="338" w:name="_BPDC_PR_INS_1110"/>
      <w:bookmarkStart w:id="339" w:name="_BPDC_LN_INS_1107"/>
      <w:bookmarkStart w:id="340" w:name="_BPDC_PR_INS_1108"/>
      <w:bookmarkStart w:id="341" w:name="_BPDC_LN_INS_1105"/>
      <w:bookmarkStart w:id="342" w:name="_BPDC_PR_INS_1106"/>
      <w:bookmarkStart w:id="343" w:name="_BPDC_LN_INS_1103"/>
      <w:bookmarkStart w:id="344" w:name="_BPDC_PR_INS_1104"/>
      <w:bookmarkStart w:id="345" w:name="_BPDC_LN_INS_1101"/>
      <w:bookmarkStart w:id="346" w:name="_BPDC_PR_INS_1102"/>
      <w:bookmarkStart w:id="347" w:name="_BPDC_LN_INS_1099"/>
      <w:bookmarkStart w:id="348" w:name="_BPDC_PR_INS_1100"/>
      <w:bookmarkStart w:id="349" w:name="_BPDC_LN_INS_1097"/>
      <w:bookmarkStart w:id="350" w:name="_BPDC_PR_INS_1098"/>
      <w:bookmarkStart w:id="351" w:name="_BPDC_LN_INS_1095"/>
      <w:bookmarkStart w:id="352" w:name="_BPDC_PR_INS_1096"/>
      <w:bookmarkStart w:id="353" w:name="_BPDC_LN_INS_1093"/>
      <w:bookmarkStart w:id="354" w:name="_BPDC_PR_INS_1094"/>
      <w:bookmarkStart w:id="355" w:name="_BPDC_LN_INS_1091"/>
      <w:bookmarkStart w:id="356" w:name="_BPDC_PR_INS_1092"/>
      <w:bookmarkStart w:id="357" w:name="_BPDC_LN_INS_1089"/>
      <w:bookmarkStart w:id="358" w:name="_BPDC_PR_INS_1090"/>
      <w:bookmarkStart w:id="359" w:name="_BPDC_LN_INS_1087"/>
      <w:bookmarkStart w:id="360" w:name="_BPDC_PR_INS_1088"/>
      <w:bookmarkStart w:id="361" w:name="_BPDC_LN_INS_1085"/>
      <w:bookmarkStart w:id="362" w:name="_BPDC_PR_INS_1086"/>
      <w:bookmarkStart w:id="363" w:name="_BPDC_LN_INS_1083"/>
      <w:bookmarkStart w:id="364" w:name="_BPDC_PR_INS_1084"/>
      <w:bookmarkStart w:id="365" w:name="_BPDC_LN_INS_1081"/>
      <w:bookmarkStart w:id="366" w:name="_BPDC_PR_INS_1082"/>
      <w:bookmarkStart w:id="367" w:name="_BPDC_LN_INS_1079"/>
      <w:bookmarkStart w:id="368" w:name="_BPDC_PR_INS_1080"/>
      <w:bookmarkStart w:id="369" w:name="_BPDC_LN_INS_1077"/>
      <w:bookmarkStart w:id="370" w:name="_BPDC_PR_INS_1078"/>
      <w:bookmarkStart w:id="371" w:name="_BPDC_LN_INS_1075"/>
      <w:bookmarkStart w:id="372" w:name="_BPDC_PR_INS_1076"/>
      <w:bookmarkStart w:id="373" w:name="_BPDC_LN_INS_1073"/>
      <w:bookmarkStart w:id="374" w:name="_BPDC_PR_INS_1074"/>
      <w:bookmarkStart w:id="375" w:name="_BPDC_LN_INS_1071"/>
      <w:bookmarkStart w:id="376" w:name="_BPDC_PR_INS_1072"/>
      <w:bookmarkStart w:id="377" w:name="_BPDC_LN_INS_1069"/>
      <w:bookmarkStart w:id="378" w:name="_BPDC_PR_INS_1070"/>
      <w:bookmarkStart w:id="379" w:name="_BPDC_LN_INS_1067"/>
      <w:bookmarkStart w:id="380" w:name="_BPDC_PR_INS_1068"/>
      <w:bookmarkStart w:id="381" w:name="_BPDC_LN_INS_1065"/>
      <w:bookmarkStart w:id="382" w:name="_BPDC_PR_INS_1066"/>
      <w:bookmarkStart w:id="383" w:name="_BPDC_LN_INS_1063"/>
      <w:bookmarkStart w:id="384" w:name="_BPDC_PR_INS_1064"/>
      <w:bookmarkStart w:id="385" w:name="_BPDC_LN_INS_1061"/>
      <w:bookmarkStart w:id="386" w:name="_BPDC_PR_INS_1062"/>
      <w:bookmarkStart w:id="387" w:name="_BPDC_LN_INS_1059"/>
      <w:bookmarkStart w:id="388" w:name="_BPDC_PR_INS_1060"/>
      <w:bookmarkStart w:id="389" w:name="_BPDC_LN_INS_1057"/>
      <w:bookmarkStart w:id="390" w:name="_BPDC_PR_INS_1058"/>
      <w:bookmarkStart w:id="391" w:name="_BPDC_LN_INS_1055"/>
      <w:bookmarkStart w:id="392" w:name="_BPDC_PR_INS_1056"/>
      <w:bookmarkStart w:id="393" w:name="_BPDC_LN_INS_1053"/>
      <w:bookmarkStart w:id="394" w:name="_BPDC_PR_INS_1054"/>
      <w:bookmarkStart w:id="395" w:name="_BPDC_LN_INS_1051"/>
      <w:bookmarkStart w:id="396" w:name="_BPDC_PR_INS_1052"/>
      <w:bookmarkStart w:id="397" w:name="_BPDC_LN_INS_1049"/>
      <w:bookmarkStart w:id="398" w:name="_BPDC_PR_INS_1050"/>
      <w:bookmarkStart w:id="399" w:name="_BPDC_LN_INS_1047"/>
      <w:bookmarkStart w:id="400" w:name="_BPDC_PR_INS_1048"/>
      <w:bookmarkStart w:id="401" w:name="_BPDC_LN_INS_1045"/>
      <w:bookmarkStart w:id="402" w:name="_BPDC_PR_INS_1046"/>
      <w:bookmarkStart w:id="403" w:name="_BPDC_LN_INS_1043"/>
      <w:bookmarkStart w:id="404" w:name="_BPDC_PR_INS_1044"/>
      <w:bookmarkStart w:id="405" w:name="_BPDC_LN_INS_1041"/>
      <w:bookmarkStart w:id="406" w:name="_BPDC_PR_INS_1042"/>
      <w:bookmarkStart w:id="407" w:name="_BPDC_LN_INS_1039"/>
      <w:bookmarkStart w:id="408" w:name="_BPDC_PR_INS_1040"/>
      <w:bookmarkStart w:id="409" w:name="_BPDC_LN_INS_1037"/>
      <w:bookmarkStart w:id="410" w:name="_BPDC_PR_INS_1038"/>
      <w:bookmarkStart w:id="411" w:name="_BPDC_LN_INS_1035"/>
      <w:bookmarkStart w:id="412" w:name="_BPDC_PR_INS_1036"/>
      <w:bookmarkStart w:id="413" w:name="_BPDC_LN_INS_1033"/>
      <w:bookmarkStart w:id="414" w:name="_BPDC_PR_INS_1034"/>
      <w:bookmarkStart w:id="415" w:name="_BPDC_LN_INS_1031"/>
      <w:bookmarkStart w:id="416" w:name="_BPDC_PR_INS_1032"/>
      <w:bookmarkStart w:id="417" w:name="_BPDC_LN_INS_1029"/>
      <w:bookmarkStart w:id="418" w:name="_BPDC_PR_INS_1030"/>
      <w:bookmarkStart w:id="419" w:name="_BPDC_LN_INS_1027"/>
      <w:bookmarkStart w:id="420" w:name="_BPDC_PR_INS_1028"/>
      <w:bookmarkStart w:id="421" w:name="_BPDC_LN_INS_1025"/>
      <w:bookmarkStart w:id="422" w:name="_BPDC_PR_INS_1026"/>
      <w:bookmarkStart w:id="423" w:name="_BPDC_LN_INS_1023"/>
      <w:bookmarkStart w:id="424" w:name="_BPDC_PR_INS_1024"/>
      <w:bookmarkStart w:id="425" w:name="_BPDC_LN_INS_1021"/>
      <w:bookmarkStart w:id="426" w:name="_BPDC_PR_INS_1022"/>
      <w:bookmarkStart w:id="427" w:name="_BPDC_LN_INS_1019"/>
      <w:bookmarkStart w:id="428" w:name="_BPDC_PR_INS_1020"/>
      <w:bookmarkStart w:id="429" w:name="_BPDC_LN_INS_1017"/>
      <w:bookmarkStart w:id="430" w:name="_BPDC_PR_INS_1018"/>
      <w:bookmarkStart w:id="431" w:name="_BPDC_LN_INS_1015"/>
      <w:bookmarkStart w:id="432" w:name="_BPDC_PR_INS_1016"/>
      <w:bookmarkStart w:id="433" w:name="_BPDC_LN_INS_1013"/>
      <w:bookmarkStart w:id="434" w:name="_BPDC_PR_INS_1014"/>
      <w:bookmarkStart w:id="435" w:name="_BPDC_LN_INS_1011"/>
      <w:bookmarkStart w:id="436" w:name="_BPDC_PR_INS_1012"/>
      <w:bookmarkStart w:id="437" w:name="_BPDC_LN_INS_1009"/>
      <w:bookmarkStart w:id="438" w:name="_BPDC_PR_INS_1010"/>
      <w:bookmarkStart w:id="439" w:name="_BPDC_LN_INS_1007"/>
      <w:bookmarkStart w:id="440" w:name="_BPDC_PR_INS_1008"/>
      <w:bookmarkStart w:id="441" w:name="_BPDC_LN_INS_1005"/>
      <w:bookmarkStart w:id="442" w:name="_BPDC_PR_INS_1006"/>
      <w:bookmarkStart w:id="443" w:name="_BPDC_LN_INS_1003"/>
      <w:bookmarkStart w:id="444" w:name="_BPDC_PR_INS_1004"/>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71084CBF" w14:textId="77777777" w:rsidR="002E302F" w:rsidRPr="00DA7DAC" w:rsidRDefault="00E83039">
      <w:pPr>
        <w:rPr>
          <w:b/>
          <w:color w:val="000000" w:themeColor="text1"/>
          <w:sz w:val="24"/>
          <w:szCs w:val="24"/>
        </w:rPr>
      </w:pPr>
      <w:r w:rsidRPr="00DA7DAC">
        <w:rPr>
          <w:b/>
          <w:color w:val="000000" w:themeColor="text1"/>
          <w:sz w:val="24"/>
          <w:szCs w:val="24"/>
        </w:rPr>
        <w:br w:type="page"/>
      </w:r>
    </w:p>
    <w:p w14:paraId="2A823AC9" w14:textId="77777777" w:rsidR="007E7E8B" w:rsidRPr="00DA7DAC" w:rsidRDefault="007E7E8B" w:rsidP="00BC75CC">
      <w:pPr>
        <w:jc w:val="center"/>
        <w:rPr>
          <w:b/>
          <w:color w:val="000000" w:themeColor="text1"/>
          <w:sz w:val="24"/>
          <w:szCs w:val="24"/>
        </w:rPr>
      </w:pPr>
    </w:p>
    <w:p w14:paraId="176ED926" w14:textId="3E3FA3F8" w:rsidR="003B5945" w:rsidRPr="00DA7DAC" w:rsidRDefault="00E83039" w:rsidP="00BC75CC">
      <w:pPr>
        <w:jc w:val="center"/>
        <w:rPr>
          <w:b/>
          <w:color w:val="000000" w:themeColor="text1"/>
          <w:sz w:val="24"/>
          <w:szCs w:val="24"/>
        </w:rPr>
      </w:pPr>
      <w:r w:rsidRPr="00DA7DAC">
        <w:rPr>
          <w:b/>
          <w:color w:val="000000" w:themeColor="text1"/>
          <w:sz w:val="24"/>
          <w:szCs w:val="24"/>
        </w:rPr>
        <w:t>Annex 1 - Funding</w:t>
      </w:r>
    </w:p>
    <w:p w14:paraId="312EF4FC" w14:textId="77777777" w:rsidR="006A2E7A" w:rsidRPr="00DA7DAC" w:rsidRDefault="006A2E7A" w:rsidP="00BB6B01">
      <w:pPr>
        <w:rPr>
          <w:color w:val="000000" w:themeColor="text1"/>
          <w:sz w:val="24"/>
          <w:szCs w:val="24"/>
        </w:rPr>
      </w:pPr>
    </w:p>
    <w:p w14:paraId="71792DAD" w14:textId="77777777" w:rsidR="006A2E7A" w:rsidRPr="00DA7DAC" w:rsidRDefault="00E83039" w:rsidP="006A2E7A">
      <w:pPr>
        <w:rPr>
          <w:b/>
          <w:color w:val="000000" w:themeColor="text1"/>
          <w:sz w:val="24"/>
          <w:szCs w:val="24"/>
        </w:rPr>
      </w:pPr>
      <w:r w:rsidRPr="00DA7DAC">
        <w:rPr>
          <w:b/>
          <w:color w:val="000000" w:themeColor="text1"/>
          <w:sz w:val="24"/>
          <w:szCs w:val="24"/>
        </w:rPr>
        <w:t>Education Providers</w:t>
      </w:r>
    </w:p>
    <w:p w14:paraId="50DA46A6" w14:textId="244581D8" w:rsidR="006A2E7A" w:rsidRPr="00DA7DAC" w:rsidRDefault="00E83039" w:rsidP="006A2E7A">
      <w:pPr>
        <w:pStyle w:val="ListParagraph"/>
        <w:numPr>
          <w:ilvl w:val="0"/>
          <w:numId w:val="35"/>
        </w:numPr>
        <w:rPr>
          <w:del w:id="445" w:author="ADEOYE, Atilade (NHS ENGLAND)" w:date="2025-11-28T13:11:00Z"/>
          <w:color w:val="000000" w:themeColor="text1"/>
          <w:sz w:val="24"/>
          <w:szCs w:val="24"/>
        </w:rPr>
      </w:pPr>
      <w:del w:id="446" w:author="ADEOYE, Atilade (NHS ENGLAND)" w:date="2025-11-28T13:11:00Z">
        <w:r w:rsidRPr="00DA7DAC">
          <w:rPr>
            <w:color w:val="000000" w:themeColor="text1"/>
            <w:sz w:val="24"/>
            <w:szCs w:val="24"/>
          </w:rPr>
          <w:delText xml:space="preserve">Other </w:delText>
        </w:r>
        <w:r w:rsidR="007D640B" w:rsidRPr="00DA7DAC">
          <w:rPr>
            <w:color w:val="000000" w:themeColor="text1"/>
            <w:sz w:val="24"/>
            <w:szCs w:val="24"/>
          </w:rPr>
          <w:delText>N</w:delText>
        </w:r>
        <w:r w:rsidR="00B959EF" w:rsidRPr="00DA7DAC">
          <w:rPr>
            <w:color w:val="000000" w:themeColor="text1"/>
            <w:sz w:val="24"/>
            <w:szCs w:val="24"/>
          </w:rPr>
          <w:delText xml:space="preserve">HS funding </w:delText>
        </w:r>
        <w:r w:rsidR="00C5775F" w:rsidRPr="00DA7DAC">
          <w:rPr>
            <w:color w:val="000000" w:themeColor="text1"/>
            <w:sz w:val="24"/>
            <w:szCs w:val="24"/>
          </w:rPr>
          <w:delText xml:space="preserve">supporting </w:delText>
        </w:r>
        <w:r w:rsidR="00E82261" w:rsidRPr="00DA7DAC">
          <w:rPr>
            <w:color w:val="000000" w:themeColor="text1"/>
            <w:sz w:val="24"/>
            <w:szCs w:val="24"/>
          </w:rPr>
          <w:delText>U</w:delText>
        </w:r>
        <w:r w:rsidRPr="00DA7DAC">
          <w:rPr>
            <w:color w:val="000000" w:themeColor="text1"/>
            <w:sz w:val="24"/>
            <w:szCs w:val="24"/>
          </w:rPr>
          <w:delText xml:space="preserve">ndergraduate Dental </w:delText>
        </w:r>
        <w:r w:rsidR="00E82261" w:rsidRPr="00DA7DAC">
          <w:rPr>
            <w:color w:val="000000" w:themeColor="text1"/>
            <w:sz w:val="24"/>
            <w:szCs w:val="24"/>
          </w:rPr>
          <w:delText>E</w:delText>
        </w:r>
        <w:r w:rsidRPr="00DA7DAC">
          <w:rPr>
            <w:color w:val="000000" w:themeColor="text1"/>
            <w:sz w:val="24"/>
            <w:szCs w:val="24"/>
          </w:rPr>
          <w:delText>ducation</w:delText>
        </w:r>
        <w:r w:rsidR="001D7C7C" w:rsidRPr="00DA7DAC">
          <w:rPr>
            <w:color w:val="000000" w:themeColor="text1"/>
            <w:sz w:val="24"/>
            <w:szCs w:val="24"/>
          </w:rPr>
          <w:delText xml:space="preserve">, Teaching Grant </w:delText>
        </w:r>
        <w:r w:rsidRPr="00DA7DAC">
          <w:rPr>
            <w:color w:val="000000" w:themeColor="text1"/>
            <w:sz w:val="24"/>
            <w:szCs w:val="24"/>
          </w:rPr>
          <w:delText>f</w:delText>
        </w:r>
        <w:r w:rsidR="001D7C7C" w:rsidRPr="00DA7DAC">
          <w:rPr>
            <w:color w:val="000000" w:themeColor="text1"/>
            <w:sz w:val="24"/>
            <w:szCs w:val="24"/>
          </w:rPr>
          <w:delText xml:space="preserve">unding from The Office for Students and student tuition </w:delText>
        </w:r>
        <w:r w:rsidR="00181DB7" w:rsidRPr="00DA7DAC">
          <w:rPr>
            <w:color w:val="000000" w:themeColor="text1"/>
            <w:sz w:val="24"/>
            <w:szCs w:val="24"/>
          </w:rPr>
          <w:delText>fee</w:delText>
        </w:r>
        <w:r w:rsidR="001D7C7C" w:rsidRPr="00DA7DAC">
          <w:rPr>
            <w:color w:val="000000" w:themeColor="text1"/>
            <w:sz w:val="24"/>
            <w:szCs w:val="24"/>
          </w:rPr>
          <w:delText>s</w:delText>
        </w:r>
        <w:r w:rsidR="00C5775F" w:rsidRPr="00DA7DAC">
          <w:rPr>
            <w:color w:val="000000" w:themeColor="text1"/>
            <w:sz w:val="24"/>
            <w:szCs w:val="24"/>
          </w:rPr>
          <w:delText xml:space="preserve"> </w:delText>
        </w:r>
        <w:r w:rsidR="00D2605A" w:rsidRPr="00DA7DAC">
          <w:rPr>
            <w:color w:val="000000" w:themeColor="text1"/>
            <w:sz w:val="24"/>
            <w:szCs w:val="24"/>
          </w:rPr>
          <w:delText xml:space="preserve">(mechanism will be the </w:delText>
        </w:r>
        <w:r w:rsidR="00D735F7" w:rsidRPr="00DA7DAC">
          <w:rPr>
            <w:color w:val="000000" w:themeColor="text1"/>
            <w:sz w:val="24"/>
            <w:szCs w:val="24"/>
          </w:rPr>
          <w:delText>a</w:delText>
        </w:r>
        <w:r w:rsidR="00D2605A" w:rsidRPr="00DA7DAC">
          <w:rPr>
            <w:color w:val="000000" w:themeColor="text1"/>
            <w:sz w:val="24"/>
            <w:szCs w:val="24"/>
          </w:rPr>
          <w:delText>nnual Accountability Report)</w:delText>
        </w:r>
        <w:r w:rsidR="00D735F7" w:rsidRPr="00DA7DAC">
          <w:rPr>
            <w:color w:val="000000" w:themeColor="text1"/>
            <w:sz w:val="24"/>
            <w:szCs w:val="24"/>
          </w:rPr>
          <w:delText>.</w:delText>
        </w:r>
      </w:del>
    </w:p>
    <w:p w14:paraId="63D16759" w14:textId="46A94BD4" w:rsidR="00602441" w:rsidRPr="00DA7DAC" w:rsidRDefault="00D735F7" w:rsidP="006A2E7A">
      <w:pPr>
        <w:pStyle w:val="ListParagraph"/>
        <w:numPr>
          <w:ilvl w:val="0"/>
          <w:numId w:val="35"/>
        </w:numPr>
        <w:rPr>
          <w:color w:val="000000" w:themeColor="text1"/>
          <w:sz w:val="24"/>
          <w:szCs w:val="24"/>
        </w:rPr>
      </w:pPr>
      <w:r w:rsidRPr="00DA7DAC">
        <w:rPr>
          <w:color w:val="000000" w:themeColor="text1"/>
          <w:sz w:val="24"/>
          <w:szCs w:val="24"/>
        </w:rPr>
        <w:t>Provision of Undergraduate Dental Education data collections in required timescales.</w:t>
      </w:r>
    </w:p>
    <w:p w14:paraId="2CA984ED" w14:textId="77777777" w:rsidR="00602441" w:rsidRPr="00DA7DAC" w:rsidRDefault="00602441" w:rsidP="006A2E7A">
      <w:pPr>
        <w:rPr>
          <w:b/>
          <w:color w:val="000000" w:themeColor="text1"/>
          <w:sz w:val="24"/>
          <w:szCs w:val="24"/>
        </w:rPr>
      </w:pPr>
    </w:p>
    <w:p w14:paraId="2D29C58B" w14:textId="134D1BDE" w:rsidR="006A2E7A" w:rsidRPr="00DA7DAC" w:rsidRDefault="00E83039" w:rsidP="006A2E7A">
      <w:pPr>
        <w:rPr>
          <w:b/>
          <w:color w:val="000000" w:themeColor="text1"/>
          <w:sz w:val="24"/>
          <w:szCs w:val="24"/>
        </w:rPr>
      </w:pPr>
      <w:r w:rsidRPr="00DA7DAC">
        <w:rPr>
          <w:b/>
          <w:color w:val="000000" w:themeColor="text1"/>
          <w:sz w:val="24"/>
          <w:szCs w:val="24"/>
        </w:rPr>
        <w:t>Placement Providers</w:t>
      </w:r>
    </w:p>
    <w:p w14:paraId="368C2988" w14:textId="3F0AAFCB" w:rsidR="005B1BE4" w:rsidRPr="00DA7DAC" w:rsidRDefault="00E83039" w:rsidP="006A2E7A">
      <w:pPr>
        <w:pStyle w:val="ListParagraph"/>
        <w:numPr>
          <w:ilvl w:val="0"/>
          <w:numId w:val="36"/>
        </w:numPr>
        <w:rPr>
          <w:color w:val="000000" w:themeColor="text1"/>
          <w:sz w:val="24"/>
          <w:szCs w:val="24"/>
        </w:rPr>
      </w:pPr>
      <w:r w:rsidRPr="00DA7DAC">
        <w:rPr>
          <w:color w:val="000000" w:themeColor="text1"/>
          <w:sz w:val="24"/>
          <w:szCs w:val="24"/>
        </w:rPr>
        <w:t xml:space="preserve">Assurance on the use of dental undergraduate tariff (mechanism will be the annual Accountability Report). </w:t>
      </w:r>
    </w:p>
    <w:p w14:paraId="5D3FB44E" w14:textId="2E004433" w:rsidR="00602441" w:rsidRPr="00DA7DAC" w:rsidRDefault="00602441" w:rsidP="00602441">
      <w:pPr>
        <w:rPr>
          <w:color w:val="000000" w:themeColor="text1"/>
          <w:sz w:val="24"/>
          <w:szCs w:val="24"/>
        </w:rPr>
      </w:pPr>
    </w:p>
    <w:p w14:paraId="5B451DE9" w14:textId="77777777" w:rsidR="00D735F7" w:rsidRPr="00DA7DAC" w:rsidRDefault="00D735F7" w:rsidP="00602441">
      <w:pPr>
        <w:rPr>
          <w:color w:val="000000" w:themeColor="text1"/>
          <w:sz w:val="24"/>
          <w:szCs w:val="24"/>
        </w:rPr>
      </w:pPr>
    </w:p>
    <w:sectPr w:rsidR="00D735F7" w:rsidRPr="00DA7DAC" w:rsidSect="00212334">
      <w:headerReference w:type="even" r:id="rId10"/>
      <w:headerReference w:type="default" r:id="rId11"/>
      <w:footerReference w:type="even" r:id="rId12"/>
      <w:footerReference w:type="default" r:id="rId13"/>
      <w:headerReference w:type="first" r:id="rId14"/>
      <w:footerReference w:type="first" r:id="rId15"/>
      <w:pgSz w:w="11907" w:h="16840"/>
      <w:pgMar w:top="720" w:right="720" w:bottom="720" w:left="720" w:header="0" w:footer="22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8182C" w14:textId="77777777" w:rsidR="00E83039" w:rsidRDefault="00E83039">
      <w:r>
        <w:separator/>
      </w:r>
    </w:p>
  </w:endnote>
  <w:endnote w:type="continuationSeparator" w:id="0">
    <w:p w14:paraId="6C8B6C15" w14:textId="77777777" w:rsidR="00E83039" w:rsidRDefault="00E8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mericanTypewriter Medium">
    <w:altName w:val="Nyala"/>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ACD0" w14:textId="77777777" w:rsidR="00062AEB" w:rsidRDefault="00062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487317"/>
      <w:docPartObj>
        <w:docPartGallery w:val="Page Numbers (Bottom of Page)"/>
        <w:docPartUnique/>
      </w:docPartObj>
    </w:sdtPr>
    <w:sdtEndPr>
      <w:rPr>
        <w:sz w:val="24"/>
        <w:szCs w:val="24"/>
      </w:rPr>
    </w:sdtEndPr>
    <w:sdtContent>
      <w:sdt>
        <w:sdtPr>
          <w:rPr>
            <w:sz w:val="24"/>
            <w:szCs w:val="24"/>
          </w:rPr>
          <w:id w:val="-1769616900"/>
          <w:docPartObj>
            <w:docPartGallery w:val="Page Numbers (Top of Page)"/>
            <w:docPartUnique/>
          </w:docPartObj>
        </w:sdtPr>
        <w:sdtEndPr/>
        <w:sdtContent>
          <w:p w14:paraId="3C3FEE22" w14:textId="1AC0505A" w:rsidR="00BF1EE5" w:rsidRPr="004C36C3" w:rsidRDefault="00E83039">
            <w:pPr>
              <w:pStyle w:val="Footer"/>
              <w:jc w:val="right"/>
              <w:rPr>
                <w:sz w:val="24"/>
                <w:szCs w:val="24"/>
              </w:rPr>
            </w:pPr>
          </w:p>
        </w:sdtContent>
      </w:sdt>
    </w:sdtContent>
  </w:sdt>
  <w:p w14:paraId="6B112E76" w14:textId="43E43F9A" w:rsidR="00BF1EE5" w:rsidRPr="004C36C3" w:rsidRDefault="00BF1EE5" w:rsidP="004C36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8454" w14:textId="77777777" w:rsidR="00062AEB" w:rsidRDefault="00062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6817" w14:textId="77777777" w:rsidR="00E83039" w:rsidRDefault="00E83039">
      <w:r>
        <w:separator/>
      </w:r>
    </w:p>
  </w:footnote>
  <w:footnote w:type="continuationSeparator" w:id="0">
    <w:p w14:paraId="47C44C39" w14:textId="77777777" w:rsidR="00E83039" w:rsidRDefault="00E83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DDB6" w14:textId="77777777" w:rsidR="00062AEB" w:rsidRDefault="00062A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012BC" w14:textId="7D13DE0D" w:rsidR="00BF1EE5" w:rsidRDefault="00BF1EE5">
    <w:pPr>
      <w:pStyle w:val="Header"/>
    </w:pPr>
  </w:p>
  <w:p w14:paraId="27049764" w14:textId="77777777" w:rsidR="00BF1EE5" w:rsidRPr="004C36C3" w:rsidRDefault="00BF1EE5">
    <w:pPr>
      <w:pStyle w:val="Header"/>
      <w:rPr>
        <w:sz w:val="24"/>
        <w:szCs w:val="24"/>
      </w:rPr>
    </w:pPr>
  </w:p>
  <w:p w14:paraId="762E5E12" w14:textId="03984976" w:rsidR="00BF1EE5" w:rsidRPr="001031EF" w:rsidRDefault="00A137DA">
    <w:pPr>
      <w:pStyle w:val="Header"/>
      <w:rPr>
        <w:color w:val="000000" w:themeColor="text1"/>
        <w:sz w:val="24"/>
        <w:szCs w:val="24"/>
      </w:rPr>
    </w:pPr>
    <w:r w:rsidRPr="001031EF">
      <w:rPr>
        <w:color w:val="000000" w:themeColor="text1"/>
        <w:sz w:val="24"/>
        <w:szCs w:val="24"/>
      </w:rPr>
      <w:t>NHS Education Funding Agreement Schedule 4 Part A</w:t>
    </w:r>
  </w:p>
  <w:p w14:paraId="726D69C8" w14:textId="2EC05477" w:rsidR="00BF1EE5" w:rsidRPr="004C36C3" w:rsidRDefault="00E83039">
    <w:pPr>
      <w:pStyle w:val="Header"/>
      <w:rPr>
        <w:sz w:val="24"/>
        <w:szCs w:val="24"/>
      </w:rPr>
    </w:pPr>
    <w:r w:rsidRPr="004C36C3">
      <w:rPr>
        <w:sz w:val="24"/>
        <w:szCs w:val="24"/>
      </w:rPr>
      <w:t>Tri-Partite Agreement for Undergraduate Dental Education (TPA-UGDE)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021A" w14:textId="77777777" w:rsidR="00062AEB" w:rsidRDefault="00062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0699"/>
    <w:multiLevelType w:val="hybridMultilevel"/>
    <w:tmpl w:val="9E4C6688"/>
    <w:lvl w:ilvl="0" w:tplc="78A6D9FE">
      <w:start w:val="1"/>
      <w:numFmt w:val="bullet"/>
      <w:lvlText w:val=""/>
      <w:lvlJc w:val="left"/>
      <w:pPr>
        <w:ind w:left="720" w:hanging="360"/>
      </w:pPr>
      <w:rPr>
        <w:rFonts w:ascii="Symbol" w:hAnsi="Symbol" w:hint="default"/>
      </w:rPr>
    </w:lvl>
    <w:lvl w:ilvl="1" w:tplc="79A65B20" w:tentative="1">
      <w:start w:val="1"/>
      <w:numFmt w:val="bullet"/>
      <w:lvlText w:val="o"/>
      <w:lvlJc w:val="left"/>
      <w:pPr>
        <w:ind w:left="1440" w:hanging="360"/>
      </w:pPr>
      <w:rPr>
        <w:rFonts w:ascii="Courier New" w:hAnsi="Courier New" w:cs="Courier New" w:hint="default"/>
      </w:rPr>
    </w:lvl>
    <w:lvl w:ilvl="2" w:tplc="6F6AB2B0" w:tentative="1">
      <w:start w:val="1"/>
      <w:numFmt w:val="bullet"/>
      <w:lvlText w:val=""/>
      <w:lvlJc w:val="left"/>
      <w:pPr>
        <w:ind w:left="2160" w:hanging="360"/>
      </w:pPr>
      <w:rPr>
        <w:rFonts w:ascii="Wingdings" w:hAnsi="Wingdings" w:hint="default"/>
      </w:rPr>
    </w:lvl>
    <w:lvl w:ilvl="3" w:tplc="928ECCD2" w:tentative="1">
      <w:start w:val="1"/>
      <w:numFmt w:val="bullet"/>
      <w:lvlText w:val=""/>
      <w:lvlJc w:val="left"/>
      <w:pPr>
        <w:ind w:left="2880" w:hanging="360"/>
      </w:pPr>
      <w:rPr>
        <w:rFonts w:ascii="Symbol" w:hAnsi="Symbol" w:hint="default"/>
      </w:rPr>
    </w:lvl>
    <w:lvl w:ilvl="4" w:tplc="14D0D428" w:tentative="1">
      <w:start w:val="1"/>
      <w:numFmt w:val="bullet"/>
      <w:lvlText w:val="o"/>
      <w:lvlJc w:val="left"/>
      <w:pPr>
        <w:ind w:left="3600" w:hanging="360"/>
      </w:pPr>
      <w:rPr>
        <w:rFonts w:ascii="Courier New" w:hAnsi="Courier New" w:cs="Courier New" w:hint="default"/>
      </w:rPr>
    </w:lvl>
    <w:lvl w:ilvl="5" w:tplc="A1002F24" w:tentative="1">
      <w:start w:val="1"/>
      <w:numFmt w:val="bullet"/>
      <w:lvlText w:val=""/>
      <w:lvlJc w:val="left"/>
      <w:pPr>
        <w:ind w:left="4320" w:hanging="360"/>
      </w:pPr>
      <w:rPr>
        <w:rFonts w:ascii="Wingdings" w:hAnsi="Wingdings" w:hint="default"/>
      </w:rPr>
    </w:lvl>
    <w:lvl w:ilvl="6" w:tplc="DE3412C4" w:tentative="1">
      <w:start w:val="1"/>
      <w:numFmt w:val="bullet"/>
      <w:lvlText w:val=""/>
      <w:lvlJc w:val="left"/>
      <w:pPr>
        <w:ind w:left="5040" w:hanging="360"/>
      </w:pPr>
      <w:rPr>
        <w:rFonts w:ascii="Symbol" w:hAnsi="Symbol" w:hint="default"/>
      </w:rPr>
    </w:lvl>
    <w:lvl w:ilvl="7" w:tplc="4EE29EF0" w:tentative="1">
      <w:start w:val="1"/>
      <w:numFmt w:val="bullet"/>
      <w:lvlText w:val="o"/>
      <w:lvlJc w:val="left"/>
      <w:pPr>
        <w:ind w:left="5760" w:hanging="360"/>
      </w:pPr>
      <w:rPr>
        <w:rFonts w:ascii="Courier New" w:hAnsi="Courier New" w:cs="Courier New" w:hint="default"/>
      </w:rPr>
    </w:lvl>
    <w:lvl w:ilvl="8" w:tplc="D5A6C628" w:tentative="1">
      <w:start w:val="1"/>
      <w:numFmt w:val="bullet"/>
      <w:lvlText w:val=""/>
      <w:lvlJc w:val="left"/>
      <w:pPr>
        <w:ind w:left="6480" w:hanging="360"/>
      </w:pPr>
      <w:rPr>
        <w:rFonts w:ascii="Wingdings" w:hAnsi="Wingdings" w:hint="default"/>
      </w:rPr>
    </w:lvl>
  </w:abstractNum>
  <w:abstractNum w:abstractNumId="1" w15:restartNumberingAfterBreak="0">
    <w:nsid w:val="04D2231D"/>
    <w:multiLevelType w:val="hybridMultilevel"/>
    <w:tmpl w:val="BB506868"/>
    <w:lvl w:ilvl="0" w:tplc="9390612E">
      <w:start w:val="1"/>
      <w:numFmt w:val="decimal"/>
      <w:lvlText w:val="%1."/>
      <w:lvlJc w:val="left"/>
      <w:pPr>
        <w:ind w:left="720" w:hanging="360"/>
      </w:pPr>
      <w:rPr>
        <w:rFonts w:hint="default"/>
      </w:rPr>
    </w:lvl>
    <w:lvl w:ilvl="1" w:tplc="82742246" w:tentative="1">
      <w:start w:val="1"/>
      <w:numFmt w:val="lowerLetter"/>
      <w:lvlText w:val="%2."/>
      <w:lvlJc w:val="left"/>
      <w:pPr>
        <w:ind w:left="1440" w:hanging="360"/>
      </w:pPr>
    </w:lvl>
    <w:lvl w:ilvl="2" w:tplc="3A0898FC" w:tentative="1">
      <w:start w:val="1"/>
      <w:numFmt w:val="lowerRoman"/>
      <w:lvlText w:val="%3."/>
      <w:lvlJc w:val="right"/>
      <w:pPr>
        <w:ind w:left="2160" w:hanging="180"/>
      </w:pPr>
    </w:lvl>
    <w:lvl w:ilvl="3" w:tplc="64FC6F52" w:tentative="1">
      <w:start w:val="1"/>
      <w:numFmt w:val="decimal"/>
      <w:lvlText w:val="%4."/>
      <w:lvlJc w:val="left"/>
      <w:pPr>
        <w:ind w:left="2880" w:hanging="360"/>
      </w:pPr>
    </w:lvl>
    <w:lvl w:ilvl="4" w:tplc="26841DE6" w:tentative="1">
      <w:start w:val="1"/>
      <w:numFmt w:val="lowerLetter"/>
      <w:lvlText w:val="%5."/>
      <w:lvlJc w:val="left"/>
      <w:pPr>
        <w:ind w:left="3600" w:hanging="360"/>
      </w:pPr>
    </w:lvl>
    <w:lvl w:ilvl="5" w:tplc="475E574E" w:tentative="1">
      <w:start w:val="1"/>
      <w:numFmt w:val="lowerRoman"/>
      <w:lvlText w:val="%6."/>
      <w:lvlJc w:val="right"/>
      <w:pPr>
        <w:ind w:left="4320" w:hanging="180"/>
      </w:pPr>
    </w:lvl>
    <w:lvl w:ilvl="6" w:tplc="A92A3F3C" w:tentative="1">
      <w:start w:val="1"/>
      <w:numFmt w:val="decimal"/>
      <w:lvlText w:val="%7."/>
      <w:lvlJc w:val="left"/>
      <w:pPr>
        <w:ind w:left="5040" w:hanging="360"/>
      </w:pPr>
    </w:lvl>
    <w:lvl w:ilvl="7" w:tplc="5E0A1292" w:tentative="1">
      <w:start w:val="1"/>
      <w:numFmt w:val="lowerLetter"/>
      <w:lvlText w:val="%8."/>
      <w:lvlJc w:val="left"/>
      <w:pPr>
        <w:ind w:left="5760" w:hanging="360"/>
      </w:pPr>
    </w:lvl>
    <w:lvl w:ilvl="8" w:tplc="B1B4BE02" w:tentative="1">
      <w:start w:val="1"/>
      <w:numFmt w:val="lowerRoman"/>
      <w:lvlText w:val="%9."/>
      <w:lvlJc w:val="right"/>
      <w:pPr>
        <w:ind w:left="6480" w:hanging="180"/>
      </w:pPr>
    </w:lvl>
  </w:abstractNum>
  <w:abstractNum w:abstractNumId="2" w15:restartNumberingAfterBreak="0">
    <w:nsid w:val="06853EA2"/>
    <w:multiLevelType w:val="hybridMultilevel"/>
    <w:tmpl w:val="A9DE533A"/>
    <w:lvl w:ilvl="0" w:tplc="FAB6AC58">
      <w:start w:val="1"/>
      <w:numFmt w:val="bullet"/>
      <w:lvlText w:val=""/>
      <w:lvlJc w:val="left"/>
      <w:pPr>
        <w:ind w:left="720" w:hanging="360"/>
      </w:pPr>
      <w:rPr>
        <w:rFonts w:ascii="Symbol" w:hAnsi="Symbol" w:hint="default"/>
      </w:rPr>
    </w:lvl>
    <w:lvl w:ilvl="1" w:tplc="5C6273D2" w:tentative="1">
      <w:start w:val="1"/>
      <w:numFmt w:val="bullet"/>
      <w:lvlText w:val="o"/>
      <w:lvlJc w:val="left"/>
      <w:pPr>
        <w:ind w:left="1440" w:hanging="360"/>
      </w:pPr>
      <w:rPr>
        <w:rFonts w:ascii="Courier New" w:hAnsi="Courier New" w:cs="Courier New" w:hint="default"/>
      </w:rPr>
    </w:lvl>
    <w:lvl w:ilvl="2" w:tplc="CE949E5C" w:tentative="1">
      <w:start w:val="1"/>
      <w:numFmt w:val="bullet"/>
      <w:lvlText w:val=""/>
      <w:lvlJc w:val="left"/>
      <w:pPr>
        <w:ind w:left="2160" w:hanging="360"/>
      </w:pPr>
      <w:rPr>
        <w:rFonts w:ascii="Wingdings" w:hAnsi="Wingdings" w:hint="default"/>
      </w:rPr>
    </w:lvl>
    <w:lvl w:ilvl="3" w:tplc="9698C0D6" w:tentative="1">
      <w:start w:val="1"/>
      <w:numFmt w:val="bullet"/>
      <w:lvlText w:val=""/>
      <w:lvlJc w:val="left"/>
      <w:pPr>
        <w:ind w:left="2880" w:hanging="360"/>
      </w:pPr>
      <w:rPr>
        <w:rFonts w:ascii="Symbol" w:hAnsi="Symbol" w:hint="default"/>
      </w:rPr>
    </w:lvl>
    <w:lvl w:ilvl="4" w:tplc="5A1E8BE0" w:tentative="1">
      <w:start w:val="1"/>
      <w:numFmt w:val="bullet"/>
      <w:lvlText w:val="o"/>
      <w:lvlJc w:val="left"/>
      <w:pPr>
        <w:ind w:left="3600" w:hanging="360"/>
      </w:pPr>
      <w:rPr>
        <w:rFonts w:ascii="Courier New" w:hAnsi="Courier New" w:cs="Courier New" w:hint="default"/>
      </w:rPr>
    </w:lvl>
    <w:lvl w:ilvl="5" w:tplc="99109EC6" w:tentative="1">
      <w:start w:val="1"/>
      <w:numFmt w:val="bullet"/>
      <w:lvlText w:val=""/>
      <w:lvlJc w:val="left"/>
      <w:pPr>
        <w:ind w:left="4320" w:hanging="360"/>
      </w:pPr>
      <w:rPr>
        <w:rFonts w:ascii="Wingdings" w:hAnsi="Wingdings" w:hint="default"/>
      </w:rPr>
    </w:lvl>
    <w:lvl w:ilvl="6" w:tplc="9FDE7C54" w:tentative="1">
      <w:start w:val="1"/>
      <w:numFmt w:val="bullet"/>
      <w:lvlText w:val=""/>
      <w:lvlJc w:val="left"/>
      <w:pPr>
        <w:ind w:left="5040" w:hanging="360"/>
      </w:pPr>
      <w:rPr>
        <w:rFonts w:ascii="Symbol" w:hAnsi="Symbol" w:hint="default"/>
      </w:rPr>
    </w:lvl>
    <w:lvl w:ilvl="7" w:tplc="2C38B3F4" w:tentative="1">
      <w:start w:val="1"/>
      <w:numFmt w:val="bullet"/>
      <w:lvlText w:val="o"/>
      <w:lvlJc w:val="left"/>
      <w:pPr>
        <w:ind w:left="5760" w:hanging="360"/>
      </w:pPr>
      <w:rPr>
        <w:rFonts w:ascii="Courier New" w:hAnsi="Courier New" w:cs="Courier New" w:hint="default"/>
      </w:rPr>
    </w:lvl>
    <w:lvl w:ilvl="8" w:tplc="20129FC4" w:tentative="1">
      <w:start w:val="1"/>
      <w:numFmt w:val="bullet"/>
      <w:lvlText w:val=""/>
      <w:lvlJc w:val="left"/>
      <w:pPr>
        <w:ind w:left="6480" w:hanging="360"/>
      </w:pPr>
      <w:rPr>
        <w:rFonts w:ascii="Wingdings" w:hAnsi="Wingdings" w:hint="default"/>
      </w:rPr>
    </w:lvl>
  </w:abstractNum>
  <w:abstractNum w:abstractNumId="3"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cs="Times New Roman" w:hint="default"/>
      </w:rPr>
    </w:lvl>
    <w:lvl w:ilvl="1">
      <w:start w:val="1"/>
      <w:numFmt w:val="lowerLetter"/>
      <w:pStyle w:val="Sch2stylea"/>
      <w:lvlText w:val="(%2)"/>
      <w:lvlJc w:val="left"/>
      <w:pPr>
        <w:tabs>
          <w:tab w:val="num" w:pos="1559"/>
        </w:tabs>
        <w:ind w:left="1559" w:hanging="567"/>
      </w:pPr>
      <w:rPr>
        <w:rFonts w:cs="Times New Roman" w:hint="default"/>
      </w:rPr>
    </w:lvl>
    <w:lvl w:ilvl="2">
      <w:start w:val="1"/>
      <w:numFmt w:val="lowerRoman"/>
      <w:pStyle w:val="Sch2stylei"/>
      <w:lvlText w:val="(%3)"/>
      <w:lvlJc w:val="left"/>
      <w:pPr>
        <w:tabs>
          <w:tab w:val="num" w:pos="2421"/>
        </w:tabs>
        <w:ind w:left="2268"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0AE155A"/>
    <w:multiLevelType w:val="hybridMultilevel"/>
    <w:tmpl w:val="5616028E"/>
    <w:lvl w:ilvl="0" w:tplc="2E284176">
      <w:start w:val="1"/>
      <w:numFmt w:val="decimal"/>
      <w:lvlText w:val="%1."/>
      <w:lvlJc w:val="left"/>
      <w:pPr>
        <w:ind w:left="720" w:hanging="360"/>
      </w:pPr>
      <w:rPr>
        <w:rFonts w:hint="default"/>
        <w:b/>
      </w:rPr>
    </w:lvl>
    <w:lvl w:ilvl="1" w:tplc="A984BA38" w:tentative="1">
      <w:start w:val="1"/>
      <w:numFmt w:val="lowerLetter"/>
      <w:lvlText w:val="%2."/>
      <w:lvlJc w:val="left"/>
      <w:pPr>
        <w:ind w:left="1440" w:hanging="360"/>
      </w:pPr>
    </w:lvl>
    <w:lvl w:ilvl="2" w:tplc="728A9982" w:tentative="1">
      <w:start w:val="1"/>
      <w:numFmt w:val="lowerRoman"/>
      <w:lvlText w:val="%3."/>
      <w:lvlJc w:val="right"/>
      <w:pPr>
        <w:ind w:left="2160" w:hanging="180"/>
      </w:pPr>
    </w:lvl>
    <w:lvl w:ilvl="3" w:tplc="A94082B8" w:tentative="1">
      <w:start w:val="1"/>
      <w:numFmt w:val="decimal"/>
      <w:lvlText w:val="%4."/>
      <w:lvlJc w:val="left"/>
      <w:pPr>
        <w:ind w:left="2880" w:hanging="360"/>
      </w:pPr>
    </w:lvl>
    <w:lvl w:ilvl="4" w:tplc="4FD4F690" w:tentative="1">
      <w:start w:val="1"/>
      <w:numFmt w:val="lowerLetter"/>
      <w:lvlText w:val="%5."/>
      <w:lvlJc w:val="left"/>
      <w:pPr>
        <w:ind w:left="3600" w:hanging="360"/>
      </w:pPr>
    </w:lvl>
    <w:lvl w:ilvl="5" w:tplc="BF048E42" w:tentative="1">
      <w:start w:val="1"/>
      <w:numFmt w:val="lowerRoman"/>
      <w:lvlText w:val="%6."/>
      <w:lvlJc w:val="right"/>
      <w:pPr>
        <w:ind w:left="4320" w:hanging="180"/>
      </w:pPr>
    </w:lvl>
    <w:lvl w:ilvl="6" w:tplc="EC90E7C6" w:tentative="1">
      <w:start w:val="1"/>
      <w:numFmt w:val="decimal"/>
      <w:lvlText w:val="%7."/>
      <w:lvlJc w:val="left"/>
      <w:pPr>
        <w:ind w:left="5040" w:hanging="360"/>
      </w:pPr>
    </w:lvl>
    <w:lvl w:ilvl="7" w:tplc="24A2CD76" w:tentative="1">
      <w:start w:val="1"/>
      <w:numFmt w:val="lowerLetter"/>
      <w:lvlText w:val="%8."/>
      <w:lvlJc w:val="left"/>
      <w:pPr>
        <w:ind w:left="5760" w:hanging="360"/>
      </w:pPr>
    </w:lvl>
    <w:lvl w:ilvl="8" w:tplc="DDCEC998" w:tentative="1">
      <w:start w:val="1"/>
      <w:numFmt w:val="lowerRoman"/>
      <w:lvlText w:val="%9."/>
      <w:lvlJc w:val="right"/>
      <w:pPr>
        <w:ind w:left="6480" w:hanging="180"/>
      </w:pPr>
    </w:lvl>
  </w:abstractNum>
  <w:abstractNum w:abstractNumId="5" w15:restartNumberingAfterBreak="0">
    <w:nsid w:val="10F83443"/>
    <w:multiLevelType w:val="multilevel"/>
    <w:tmpl w:val="112034F6"/>
    <w:lvl w:ilvl="0">
      <w:start w:val="1"/>
      <w:numFmt w:val="decimal"/>
      <w:pStyle w:val="01-NormInd5-BB"/>
      <w:lvlText w:val="%1"/>
      <w:lvlJc w:val="left"/>
      <w:pPr>
        <w:tabs>
          <w:tab w:val="num" w:pos="720"/>
        </w:tabs>
        <w:ind w:left="720" w:hanging="720"/>
      </w:pPr>
      <w:rPr>
        <w:rFonts w:cs="Times New Roman" w:hint="default"/>
        <w:b/>
        <w:bCs/>
        <w:i w:val="0"/>
        <w:iCs w:val="0"/>
      </w:rPr>
    </w:lvl>
    <w:lvl w:ilvl="1">
      <w:start w:val="1"/>
      <w:numFmt w:val="decimal"/>
      <w:pStyle w:val="01-Bullet5-BB"/>
      <w:lvlText w:val="%1.%2"/>
      <w:lvlJc w:val="left"/>
      <w:pPr>
        <w:tabs>
          <w:tab w:val="num" w:pos="1440"/>
        </w:tabs>
        <w:ind w:left="1440" w:hanging="720"/>
      </w:pPr>
      <w:rPr>
        <w:rFonts w:cs="Times New Roman" w:hint="default"/>
        <w:b w:val="0"/>
        <w:bCs w:val="0"/>
        <w:i w:val="0"/>
        <w:iCs w:val="0"/>
      </w:rPr>
    </w:lvl>
    <w:lvl w:ilvl="2">
      <w:start w:val="1"/>
      <w:numFmt w:val="decimal"/>
      <w:pStyle w:val="01-Level1-BB"/>
      <w:lvlText w:val="%1.%2.%3"/>
      <w:lvlJc w:val="left"/>
      <w:pPr>
        <w:tabs>
          <w:tab w:val="num" w:pos="2880"/>
        </w:tabs>
        <w:ind w:left="2880" w:hanging="1440"/>
      </w:pPr>
      <w:rPr>
        <w:rFonts w:cs="Times New Roman" w:hint="default"/>
        <w:b w:val="0"/>
        <w:bCs w:val="0"/>
        <w:i w:val="0"/>
        <w:iCs w:val="0"/>
      </w:rPr>
    </w:lvl>
    <w:lvl w:ilvl="3">
      <w:start w:val="1"/>
      <w:numFmt w:val="decimal"/>
      <w:pStyle w:val="01-Level2-BB"/>
      <w:lvlText w:val="%1.%2.%3.%4"/>
      <w:lvlJc w:val="left"/>
      <w:pPr>
        <w:tabs>
          <w:tab w:val="num" w:pos="2880"/>
        </w:tabs>
        <w:ind w:left="2880" w:hanging="1440"/>
      </w:pPr>
      <w:rPr>
        <w:rFonts w:cs="Times New Roman" w:hint="default"/>
        <w:b w:val="0"/>
        <w:bCs w:val="0"/>
        <w:i w:val="0"/>
        <w:iCs w:val="0"/>
      </w:rPr>
    </w:lvl>
    <w:lvl w:ilvl="4">
      <w:start w:val="1"/>
      <w:numFmt w:val="decimal"/>
      <w:pStyle w:val="01-Level3-BB"/>
      <w:lvlText w:val="%1.%2.%3.%4.%5"/>
      <w:lvlJc w:val="left"/>
      <w:pPr>
        <w:tabs>
          <w:tab w:val="num" w:pos="2880"/>
        </w:tabs>
        <w:ind w:left="2880" w:hanging="1440"/>
      </w:pPr>
      <w:rPr>
        <w:rFonts w:cs="Times New Roman" w:hint="default"/>
        <w:b w:val="0"/>
        <w:bCs w:val="0"/>
        <w:i w:val="0"/>
        <w:iCs w:val="0"/>
      </w:rPr>
    </w:lvl>
    <w:lvl w:ilvl="5">
      <w:start w:val="1"/>
      <w:numFmt w:val="decimal"/>
      <w:lvlText w:val="%1.%2.%3.%4.%5.%6."/>
      <w:lvlJc w:val="left"/>
      <w:pPr>
        <w:tabs>
          <w:tab w:val="num" w:pos="3240"/>
        </w:tabs>
        <w:ind w:left="2736" w:hanging="936"/>
      </w:pPr>
      <w:rPr>
        <w:rFonts w:cs="Times New Roman" w:hint="default"/>
        <w:b w:val="0"/>
        <w:bCs w:val="0"/>
        <w:i w:val="0"/>
        <w:iCs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6" w15:restartNumberingAfterBreak="0">
    <w:nsid w:val="15326449"/>
    <w:multiLevelType w:val="hybridMultilevel"/>
    <w:tmpl w:val="FEFE18E8"/>
    <w:lvl w:ilvl="0" w:tplc="B908117A">
      <w:start w:val="1"/>
      <w:numFmt w:val="bullet"/>
      <w:lvlText w:val=""/>
      <w:lvlJc w:val="left"/>
      <w:pPr>
        <w:ind w:left="720" w:hanging="360"/>
      </w:pPr>
      <w:rPr>
        <w:rFonts w:ascii="Symbol" w:hAnsi="Symbol" w:hint="default"/>
      </w:rPr>
    </w:lvl>
    <w:lvl w:ilvl="1" w:tplc="F8DA823E" w:tentative="1">
      <w:start w:val="1"/>
      <w:numFmt w:val="bullet"/>
      <w:lvlText w:val="o"/>
      <w:lvlJc w:val="left"/>
      <w:pPr>
        <w:ind w:left="1440" w:hanging="360"/>
      </w:pPr>
      <w:rPr>
        <w:rFonts w:ascii="Courier New" w:hAnsi="Courier New" w:cs="Courier New" w:hint="default"/>
      </w:rPr>
    </w:lvl>
    <w:lvl w:ilvl="2" w:tplc="294A80BA" w:tentative="1">
      <w:start w:val="1"/>
      <w:numFmt w:val="bullet"/>
      <w:lvlText w:val=""/>
      <w:lvlJc w:val="left"/>
      <w:pPr>
        <w:ind w:left="2160" w:hanging="360"/>
      </w:pPr>
      <w:rPr>
        <w:rFonts w:ascii="Wingdings" w:hAnsi="Wingdings" w:hint="default"/>
      </w:rPr>
    </w:lvl>
    <w:lvl w:ilvl="3" w:tplc="EB6C1136" w:tentative="1">
      <w:start w:val="1"/>
      <w:numFmt w:val="bullet"/>
      <w:lvlText w:val=""/>
      <w:lvlJc w:val="left"/>
      <w:pPr>
        <w:ind w:left="2880" w:hanging="360"/>
      </w:pPr>
      <w:rPr>
        <w:rFonts w:ascii="Symbol" w:hAnsi="Symbol" w:hint="default"/>
      </w:rPr>
    </w:lvl>
    <w:lvl w:ilvl="4" w:tplc="8312CCD0" w:tentative="1">
      <w:start w:val="1"/>
      <w:numFmt w:val="bullet"/>
      <w:lvlText w:val="o"/>
      <w:lvlJc w:val="left"/>
      <w:pPr>
        <w:ind w:left="3600" w:hanging="360"/>
      </w:pPr>
      <w:rPr>
        <w:rFonts w:ascii="Courier New" w:hAnsi="Courier New" w:cs="Courier New" w:hint="default"/>
      </w:rPr>
    </w:lvl>
    <w:lvl w:ilvl="5" w:tplc="E0744F38" w:tentative="1">
      <w:start w:val="1"/>
      <w:numFmt w:val="bullet"/>
      <w:lvlText w:val=""/>
      <w:lvlJc w:val="left"/>
      <w:pPr>
        <w:ind w:left="4320" w:hanging="360"/>
      </w:pPr>
      <w:rPr>
        <w:rFonts w:ascii="Wingdings" w:hAnsi="Wingdings" w:hint="default"/>
      </w:rPr>
    </w:lvl>
    <w:lvl w:ilvl="6" w:tplc="82CC3E30" w:tentative="1">
      <w:start w:val="1"/>
      <w:numFmt w:val="bullet"/>
      <w:lvlText w:val=""/>
      <w:lvlJc w:val="left"/>
      <w:pPr>
        <w:ind w:left="5040" w:hanging="360"/>
      </w:pPr>
      <w:rPr>
        <w:rFonts w:ascii="Symbol" w:hAnsi="Symbol" w:hint="default"/>
      </w:rPr>
    </w:lvl>
    <w:lvl w:ilvl="7" w:tplc="0F6AD910" w:tentative="1">
      <w:start w:val="1"/>
      <w:numFmt w:val="bullet"/>
      <w:lvlText w:val="o"/>
      <w:lvlJc w:val="left"/>
      <w:pPr>
        <w:ind w:left="5760" w:hanging="360"/>
      </w:pPr>
      <w:rPr>
        <w:rFonts w:ascii="Courier New" w:hAnsi="Courier New" w:cs="Courier New" w:hint="default"/>
      </w:rPr>
    </w:lvl>
    <w:lvl w:ilvl="8" w:tplc="F3B0524A" w:tentative="1">
      <w:start w:val="1"/>
      <w:numFmt w:val="bullet"/>
      <w:lvlText w:val=""/>
      <w:lvlJc w:val="left"/>
      <w:pPr>
        <w:ind w:left="6480" w:hanging="360"/>
      </w:pPr>
      <w:rPr>
        <w:rFonts w:ascii="Wingdings" w:hAnsi="Wingdings" w:hint="default"/>
      </w:rPr>
    </w:lvl>
  </w:abstractNum>
  <w:abstractNum w:abstractNumId="7" w15:restartNumberingAfterBreak="0">
    <w:nsid w:val="19A04631"/>
    <w:multiLevelType w:val="hybridMultilevel"/>
    <w:tmpl w:val="B104951A"/>
    <w:lvl w:ilvl="0" w:tplc="1E667D16">
      <w:start w:val="1"/>
      <w:numFmt w:val="bullet"/>
      <w:lvlText w:val=""/>
      <w:lvlJc w:val="left"/>
      <w:pPr>
        <w:ind w:left="720" w:hanging="360"/>
      </w:pPr>
      <w:rPr>
        <w:rFonts w:ascii="Symbol" w:hAnsi="Symbol" w:hint="default"/>
      </w:rPr>
    </w:lvl>
    <w:lvl w:ilvl="1" w:tplc="45CAB0D6" w:tentative="1">
      <w:start w:val="1"/>
      <w:numFmt w:val="bullet"/>
      <w:lvlText w:val="o"/>
      <w:lvlJc w:val="left"/>
      <w:pPr>
        <w:ind w:left="1440" w:hanging="360"/>
      </w:pPr>
      <w:rPr>
        <w:rFonts w:ascii="Courier New" w:hAnsi="Courier New" w:cs="Courier New" w:hint="default"/>
      </w:rPr>
    </w:lvl>
    <w:lvl w:ilvl="2" w:tplc="A8428DB0" w:tentative="1">
      <w:start w:val="1"/>
      <w:numFmt w:val="bullet"/>
      <w:lvlText w:val=""/>
      <w:lvlJc w:val="left"/>
      <w:pPr>
        <w:ind w:left="2160" w:hanging="360"/>
      </w:pPr>
      <w:rPr>
        <w:rFonts w:ascii="Wingdings" w:hAnsi="Wingdings" w:hint="default"/>
      </w:rPr>
    </w:lvl>
    <w:lvl w:ilvl="3" w:tplc="3642E2C2" w:tentative="1">
      <w:start w:val="1"/>
      <w:numFmt w:val="bullet"/>
      <w:lvlText w:val=""/>
      <w:lvlJc w:val="left"/>
      <w:pPr>
        <w:ind w:left="2880" w:hanging="360"/>
      </w:pPr>
      <w:rPr>
        <w:rFonts w:ascii="Symbol" w:hAnsi="Symbol" w:hint="default"/>
      </w:rPr>
    </w:lvl>
    <w:lvl w:ilvl="4" w:tplc="B352FE7C" w:tentative="1">
      <w:start w:val="1"/>
      <w:numFmt w:val="bullet"/>
      <w:lvlText w:val="o"/>
      <w:lvlJc w:val="left"/>
      <w:pPr>
        <w:ind w:left="3600" w:hanging="360"/>
      </w:pPr>
      <w:rPr>
        <w:rFonts w:ascii="Courier New" w:hAnsi="Courier New" w:cs="Courier New" w:hint="default"/>
      </w:rPr>
    </w:lvl>
    <w:lvl w:ilvl="5" w:tplc="98407B48" w:tentative="1">
      <w:start w:val="1"/>
      <w:numFmt w:val="bullet"/>
      <w:lvlText w:val=""/>
      <w:lvlJc w:val="left"/>
      <w:pPr>
        <w:ind w:left="4320" w:hanging="360"/>
      </w:pPr>
      <w:rPr>
        <w:rFonts w:ascii="Wingdings" w:hAnsi="Wingdings" w:hint="default"/>
      </w:rPr>
    </w:lvl>
    <w:lvl w:ilvl="6" w:tplc="1E62DC18" w:tentative="1">
      <w:start w:val="1"/>
      <w:numFmt w:val="bullet"/>
      <w:lvlText w:val=""/>
      <w:lvlJc w:val="left"/>
      <w:pPr>
        <w:ind w:left="5040" w:hanging="360"/>
      </w:pPr>
      <w:rPr>
        <w:rFonts w:ascii="Symbol" w:hAnsi="Symbol" w:hint="default"/>
      </w:rPr>
    </w:lvl>
    <w:lvl w:ilvl="7" w:tplc="1F72D83C" w:tentative="1">
      <w:start w:val="1"/>
      <w:numFmt w:val="bullet"/>
      <w:lvlText w:val="o"/>
      <w:lvlJc w:val="left"/>
      <w:pPr>
        <w:ind w:left="5760" w:hanging="360"/>
      </w:pPr>
      <w:rPr>
        <w:rFonts w:ascii="Courier New" w:hAnsi="Courier New" w:cs="Courier New" w:hint="default"/>
      </w:rPr>
    </w:lvl>
    <w:lvl w:ilvl="8" w:tplc="1FB859DA" w:tentative="1">
      <w:start w:val="1"/>
      <w:numFmt w:val="bullet"/>
      <w:lvlText w:val=""/>
      <w:lvlJc w:val="left"/>
      <w:pPr>
        <w:ind w:left="6480" w:hanging="360"/>
      </w:pPr>
      <w:rPr>
        <w:rFonts w:ascii="Wingdings" w:hAnsi="Wingdings" w:hint="default"/>
      </w:rPr>
    </w:lvl>
  </w:abstractNum>
  <w:abstractNum w:abstractNumId="8" w15:restartNumberingAfterBreak="0">
    <w:nsid w:val="1B5A76ED"/>
    <w:multiLevelType w:val="hybridMultilevel"/>
    <w:tmpl w:val="8E0865F2"/>
    <w:lvl w:ilvl="0" w:tplc="9E06EE3E">
      <w:start w:val="1"/>
      <w:numFmt w:val="bullet"/>
      <w:lvlText w:val=""/>
      <w:lvlJc w:val="left"/>
      <w:pPr>
        <w:ind w:left="901" w:hanging="360"/>
      </w:pPr>
      <w:rPr>
        <w:rFonts w:ascii="Symbol" w:hAnsi="Symbol" w:hint="default"/>
      </w:rPr>
    </w:lvl>
    <w:lvl w:ilvl="1" w:tplc="848EC932" w:tentative="1">
      <w:start w:val="1"/>
      <w:numFmt w:val="bullet"/>
      <w:lvlText w:val="o"/>
      <w:lvlJc w:val="left"/>
      <w:pPr>
        <w:ind w:left="1621" w:hanging="360"/>
      </w:pPr>
      <w:rPr>
        <w:rFonts w:ascii="Courier New" w:hAnsi="Courier New" w:cs="Courier New" w:hint="default"/>
      </w:rPr>
    </w:lvl>
    <w:lvl w:ilvl="2" w:tplc="21C84988" w:tentative="1">
      <w:start w:val="1"/>
      <w:numFmt w:val="bullet"/>
      <w:lvlText w:val=""/>
      <w:lvlJc w:val="left"/>
      <w:pPr>
        <w:ind w:left="2341" w:hanging="360"/>
      </w:pPr>
      <w:rPr>
        <w:rFonts w:ascii="Wingdings" w:hAnsi="Wingdings" w:hint="default"/>
      </w:rPr>
    </w:lvl>
    <w:lvl w:ilvl="3" w:tplc="78C6A1DA" w:tentative="1">
      <w:start w:val="1"/>
      <w:numFmt w:val="bullet"/>
      <w:lvlText w:val=""/>
      <w:lvlJc w:val="left"/>
      <w:pPr>
        <w:ind w:left="3061" w:hanging="360"/>
      </w:pPr>
      <w:rPr>
        <w:rFonts w:ascii="Symbol" w:hAnsi="Symbol" w:hint="default"/>
      </w:rPr>
    </w:lvl>
    <w:lvl w:ilvl="4" w:tplc="B1B60986" w:tentative="1">
      <w:start w:val="1"/>
      <w:numFmt w:val="bullet"/>
      <w:lvlText w:val="o"/>
      <w:lvlJc w:val="left"/>
      <w:pPr>
        <w:ind w:left="3781" w:hanging="360"/>
      </w:pPr>
      <w:rPr>
        <w:rFonts w:ascii="Courier New" w:hAnsi="Courier New" w:cs="Courier New" w:hint="default"/>
      </w:rPr>
    </w:lvl>
    <w:lvl w:ilvl="5" w:tplc="D0284AAA" w:tentative="1">
      <w:start w:val="1"/>
      <w:numFmt w:val="bullet"/>
      <w:lvlText w:val=""/>
      <w:lvlJc w:val="left"/>
      <w:pPr>
        <w:ind w:left="4501" w:hanging="360"/>
      </w:pPr>
      <w:rPr>
        <w:rFonts w:ascii="Wingdings" w:hAnsi="Wingdings" w:hint="default"/>
      </w:rPr>
    </w:lvl>
    <w:lvl w:ilvl="6" w:tplc="F3628C14" w:tentative="1">
      <w:start w:val="1"/>
      <w:numFmt w:val="bullet"/>
      <w:lvlText w:val=""/>
      <w:lvlJc w:val="left"/>
      <w:pPr>
        <w:ind w:left="5221" w:hanging="360"/>
      </w:pPr>
      <w:rPr>
        <w:rFonts w:ascii="Symbol" w:hAnsi="Symbol" w:hint="default"/>
      </w:rPr>
    </w:lvl>
    <w:lvl w:ilvl="7" w:tplc="83E2EB58" w:tentative="1">
      <w:start w:val="1"/>
      <w:numFmt w:val="bullet"/>
      <w:lvlText w:val="o"/>
      <w:lvlJc w:val="left"/>
      <w:pPr>
        <w:ind w:left="5941" w:hanging="360"/>
      </w:pPr>
      <w:rPr>
        <w:rFonts w:ascii="Courier New" w:hAnsi="Courier New" w:cs="Courier New" w:hint="default"/>
      </w:rPr>
    </w:lvl>
    <w:lvl w:ilvl="8" w:tplc="4DAAF512" w:tentative="1">
      <w:start w:val="1"/>
      <w:numFmt w:val="bullet"/>
      <w:lvlText w:val=""/>
      <w:lvlJc w:val="left"/>
      <w:pPr>
        <w:ind w:left="6661" w:hanging="360"/>
      </w:pPr>
      <w:rPr>
        <w:rFonts w:ascii="Wingdings" w:hAnsi="Wingdings" w:hint="default"/>
      </w:rPr>
    </w:lvl>
  </w:abstractNum>
  <w:abstractNum w:abstractNumId="9" w15:restartNumberingAfterBreak="0">
    <w:nsid w:val="1EA604E3"/>
    <w:multiLevelType w:val="multilevel"/>
    <w:tmpl w:val="9370C364"/>
    <w:lvl w:ilvl="0">
      <w:start w:val="1"/>
      <w:numFmt w:val="decimal"/>
      <w:lvlText w:val="%1"/>
      <w:lvlJc w:val="left"/>
      <w:pPr>
        <w:tabs>
          <w:tab w:val="num" w:pos="720"/>
        </w:tabs>
        <w:ind w:left="720" w:hanging="720"/>
      </w:pPr>
      <w:rPr>
        <w:rFonts w:ascii="Arial" w:hAnsi="Arial" w:cs="Arial" w:hint="default"/>
        <w:b/>
        <w:i w:val="0"/>
        <w:color w:val="auto"/>
        <w:sz w:val="22"/>
        <w:szCs w:val="22"/>
        <w:u w:val="none"/>
      </w:rPr>
    </w:lvl>
    <w:lvl w:ilvl="1">
      <w:start w:val="1"/>
      <w:numFmt w:val="decimal"/>
      <w:lvlText w:val="%1.%2"/>
      <w:lvlJc w:val="left"/>
      <w:pPr>
        <w:tabs>
          <w:tab w:val="num" w:pos="720"/>
        </w:tabs>
        <w:ind w:left="720" w:hanging="720"/>
      </w:pPr>
      <w:rPr>
        <w:rFonts w:ascii="Arial" w:hAnsi="Arial" w:cs="Times New Roman" w:hint="default"/>
        <w:b w:val="0"/>
        <w:color w:val="auto"/>
        <w:sz w:val="22"/>
        <w:szCs w:val="22"/>
        <w:u w:val="none"/>
      </w:rPr>
    </w:lvl>
    <w:lvl w:ilvl="2">
      <w:start w:val="1"/>
      <w:numFmt w:val="decimal"/>
      <w:lvlText w:val="%1.%2.%3"/>
      <w:lvlJc w:val="left"/>
      <w:pPr>
        <w:tabs>
          <w:tab w:val="num" w:pos="1648"/>
        </w:tabs>
        <w:ind w:left="1648" w:hanging="1080"/>
      </w:pPr>
      <w:rPr>
        <w:rFonts w:ascii="Arial" w:hAnsi="Arial" w:cs="Times New Roman" w:hint="default"/>
        <w:color w:val="auto"/>
        <w:sz w:val="22"/>
        <w:szCs w:val="22"/>
        <w:u w:val="none"/>
      </w:rPr>
    </w:lvl>
    <w:lvl w:ilvl="3">
      <w:start w:val="1"/>
      <w:numFmt w:val="lowerRoman"/>
      <w:lvlText w:val="(%4)"/>
      <w:lvlJc w:val="left"/>
      <w:pPr>
        <w:tabs>
          <w:tab w:val="num" w:pos="2520"/>
        </w:tabs>
        <w:ind w:left="2520" w:hanging="720"/>
      </w:pPr>
      <w:rPr>
        <w:rFonts w:ascii="Arial" w:hAnsi="Arial" w:cs="Times New Roman" w:hint="default"/>
        <w:color w:val="auto"/>
        <w:sz w:val="22"/>
        <w:szCs w:val="22"/>
        <w:u w:val="none"/>
      </w:rPr>
    </w:lvl>
    <w:lvl w:ilvl="4">
      <w:start w:val="1"/>
      <w:numFmt w:val="upperLetter"/>
      <w:lvlText w:val="(%5)"/>
      <w:lvlJc w:val="left"/>
      <w:pPr>
        <w:tabs>
          <w:tab w:val="num" w:pos="3240"/>
        </w:tabs>
        <w:ind w:left="3240" w:hanging="720"/>
      </w:pPr>
      <w:rPr>
        <w:rFonts w:ascii="Arial" w:hAnsi="Arial" w:cs="Times New Roman" w:hint="default"/>
        <w:sz w:val="22"/>
        <w:szCs w:val="22"/>
        <w:u w:val="none"/>
      </w:rPr>
    </w:lvl>
    <w:lvl w:ilvl="5">
      <w:start w:val="1"/>
      <w:numFmt w:val="decimal"/>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lvlText w:val="%9)"/>
      <w:lvlJc w:val="left"/>
      <w:pPr>
        <w:tabs>
          <w:tab w:val="num" w:pos="6120"/>
        </w:tabs>
        <w:ind w:left="6120" w:hanging="720"/>
      </w:pPr>
      <w:rPr>
        <w:rFonts w:ascii="Arial" w:hAnsi="Arial" w:cs="Times New Roman" w:hint="default"/>
        <w:b w:val="0"/>
        <w:i w:val="0"/>
        <w:sz w:val="22"/>
        <w:szCs w:val="22"/>
        <w:u w:val="none"/>
      </w:rPr>
    </w:lvl>
  </w:abstractNum>
  <w:abstractNum w:abstractNumId="10" w15:restartNumberingAfterBreak="0">
    <w:nsid w:val="1F84493F"/>
    <w:multiLevelType w:val="hybridMultilevel"/>
    <w:tmpl w:val="6A70A172"/>
    <w:lvl w:ilvl="0" w:tplc="B6CC55E8">
      <w:start w:val="1"/>
      <w:numFmt w:val="decimal"/>
      <w:lvlText w:val="%1."/>
      <w:lvlJc w:val="left"/>
      <w:pPr>
        <w:ind w:left="3981" w:hanging="360"/>
      </w:pPr>
    </w:lvl>
    <w:lvl w:ilvl="1" w:tplc="07D6D746" w:tentative="1">
      <w:start w:val="1"/>
      <w:numFmt w:val="lowerLetter"/>
      <w:lvlText w:val="%2."/>
      <w:lvlJc w:val="left"/>
      <w:pPr>
        <w:ind w:left="4701" w:hanging="360"/>
      </w:pPr>
    </w:lvl>
    <w:lvl w:ilvl="2" w:tplc="2C7E42A8" w:tentative="1">
      <w:start w:val="1"/>
      <w:numFmt w:val="lowerRoman"/>
      <w:lvlText w:val="%3."/>
      <w:lvlJc w:val="right"/>
      <w:pPr>
        <w:ind w:left="5421" w:hanging="180"/>
      </w:pPr>
    </w:lvl>
    <w:lvl w:ilvl="3" w:tplc="7B08728C" w:tentative="1">
      <w:start w:val="1"/>
      <w:numFmt w:val="decimal"/>
      <w:lvlText w:val="%4."/>
      <w:lvlJc w:val="left"/>
      <w:pPr>
        <w:ind w:left="6141" w:hanging="360"/>
      </w:pPr>
    </w:lvl>
    <w:lvl w:ilvl="4" w:tplc="0000386A" w:tentative="1">
      <w:start w:val="1"/>
      <w:numFmt w:val="lowerLetter"/>
      <w:lvlText w:val="%5."/>
      <w:lvlJc w:val="left"/>
      <w:pPr>
        <w:ind w:left="6861" w:hanging="360"/>
      </w:pPr>
    </w:lvl>
    <w:lvl w:ilvl="5" w:tplc="C7EEB21C" w:tentative="1">
      <w:start w:val="1"/>
      <w:numFmt w:val="lowerRoman"/>
      <w:lvlText w:val="%6."/>
      <w:lvlJc w:val="right"/>
      <w:pPr>
        <w:ind w:left="7581" w:hanging="180"/>
      </w:pPr>
    </w:lvl>
    <w:lvl w:ilvl="6" w:tplc="50D200B6" w:tentative="1">
      <w:start w:val="1"/>
      <w:numFmt w:val="decimal"/>
      <w:lvlText w:val="%7."/>
      <w:lvlJc w:val="left"/>
      <w:pPr>
        <w:ind w:left="8301" w:hanging="360"/>
      </w:pPr>
    </w:lvl>
    <w:lvl w:ilvl="7" w:tplc="89D4FFF8" w:tentative="1">
      <w:start w:val="1"/>
      <w:numFmt w:val="lowerLetter"/>
      <w:lvlText w:val="%8."/>
      <w:lvlJc w:val="left"/>
      <w:pPr>
        <w:ind w:left="9021" w:hanging="360"/>
      </w:pPr>
    </w:lvl>
    <w:lvl w:ilvl="8" w:tplc="7F4A9B8A" w:tentative="1">
      <w:start w:val="1"/>
      <w:numFmt w:val="lowerRoman"/>
      <w:lvlText w:val="%9."/>
      <w:lvlJc w:val="right"/>
      <w:pPr>
        <w:ind w:left="9741" w:hanging="180"/>
      </w:pPr>
    </w:lvl>
  </w:abstractNum>
  <w:abstractNum w:abstractNumId="11" w15:restartNumberingAfterBreak="0">
    <w:nsid w:val="2039553B"/>
    <w:multiLevelType w:val="hybridMultilevel"/>
    <w:tmpl w:val="20CE07C2"/>
    <w:lvl w:ilvl="0" w:tplc="A4C49B18">
      <w:start w:val="1"/>
      <w:numFmt w:val="bullet"/>
      <w:lvlText w:val=""/>
      <w:lvlJc w:val="left"/>
      <w:pPr>
        <w:ind w:left="720" w:hanging="360"/>
      </w:pPr>
      <w:rPr>
        <w:rFonts w:ascii="Symbol" w:hAnsi="Symbol" w:hint="default"/>
      </w:rPr>
    </w:lvl>
    <w:lvl w:ilvl="1" w:tplc="7D686234" w:tentative="1">
      <w:start w:val="1"/>
      <w:numFmt w:val="bullet"/>
      <w:lvlText w:val="o"/>
      <w:lvlJc w:val="left"/>
      <w:pPr>
        <w:ind w:left="1440" w:hanging="360"/>
      </w:pPr>
      <w:rPr>
        <w:rFonts w:ascii="Courier New" w:hAnsi="Courier New" w:cs="Courier New" w:hint="default"/>
      </w:rPr>
    </w:lvl>
    <w:lvl w:ilvl="2" w:tplc="E13A19DA" w:tentative="1">
      <w:start w:val="1"/>
      <w:numFmt w:val="bullet"/>
      <w:lvlText w:val=""/>
      <w:lvlJc w:val="left"/>
      <w:pPr>
        <w:ind w:left="2160" w:hanging="360"/>
      </w:pPr>
      <w:rPr>
        <w:rFonts w:ascii="Wingdings" w:hAnsi="Wingdings" w:hint="default"/>
      </w:rPr>
    </w:lvl>
    <w:lvl w:ilvl="3" w:tplc="3AC64CA8" w:tentative="1">
      <w:start w:val="1"/>
      <w:numFmt w:val="bullet"/>
      <w:lvlText w:val=""/>
      <w:lvlJc w:val="left"/>
      <w:pPr>
        <w:ind w:left="2880" w:hanging="360"/>
      </w:pPr>
      <w:rPr>
        <w:rFonts w:ascii="Symbol" w:hAnsi="Symbol" w:hint="default"/>
      </w:rPr>
    </w:lvl>
    <w:lvl w:ilvl="4" w:tplc="270A25B8" w:tentative="1">
      <w:start w:val="1"/>
      <w:numFmt w:val="bullet"/>
      <w:lvlText w:val="o"/>
      <w:lvlJc w:val="left"/>
      <w:pPr>
        <w:ind w:left="3600" w:hanging="360"/>
      </w:pPr>
      <w:rPr>
        <w:rFonts w:ascii="Courier New" w:hAnsi="Courier New" w:cs="Courier New" w:hint="default"/>
      </w:rPr>
    </w:lvl>
    <w:lvl w:ilvl="5" w:tplc="6DE08936" w:tentative="1">
      <w:start w:val="1"/>
      <w:numFmt w:val="bullet"/>
      <w:lvlText w:val=""/>
      <w:lvlJc w:val="left"/>
      <w:pPr>
        <w:ind w:left="4320" w:hanging="360"/>
      </w:pPr>
      <w:rPr>
        <w:rFonts w:ascii="Wingdings" w:hAnsi="Wingdings" w:hint="default"/>
      </w:rPr>
    </w:lvl>
    <w:lvl w:ilvl="6" w:tplc="4CB04C72" w:tentative="1">
      <w:start w:val="1"/>
      <w:numFmt w:val="bullet"/>
      <w:lvlText w:val=""/>
      <w:lvlJc w:val="left"/>
      <w:pPr>
        <w:ind w:left="5040" w:hanging="360"/>
      </w:pPr>
      <w:rPr>
        <w:rFonts w:ascii="Symbol" w:hAnsi="Symbol" w:hint="default"/>
      </w:rPr>
    </w:lvl>
    <w:lvl w:ilvl="7" w:tplc="181EA8DC" w:tentative="1">
      <w:start w:val="1"/>
      <w:numFmt w:val="bullet"/>
      <w:lvlText w:val="o"/>
      <w:lvlJc w:val="left"/>
      <w:pPr>
        <w:ind w:left="5760" w:hanging="360"/>
      </w:pPr>
      <w:rPr>
        <w:rFonts w:ascii="Courier New" w:hAnsi="Courier New" w:cs="Courier New" w:hint="default"/>
      </w:rPr>
    </w:lvl>
    <w:lvl w:ilvl="8" w:tplc="8A5C6F5A" w:tentative="1">
      <w:start w:val="1"/>
      <w:numFmt w:val="bullet"/>
      <w:lvlText w:val=""/>
      <w:lvlJc w:val="left"/>
      <w:pPr>
        <w:ind w:left="6480" w:hanging="360"/>
      </w:pPr>
      <w:rPr>
        <w:rFonts w:ascii="Wingdings" w:hAnsi="Wingdings" w:hint="default"/>
      </w:rPr>
    </w:lvl>
  </w:abstractNum>
  <w:abstractNum w:abstractNumId="12" w15:restartNumberingAfterBreak="0">
    <w:nsid w:val="2321730D"/>
    <w:multiLevelType w:val="multilevel"/>
    <w:tmpl w:val="9370C364"/>
    <w:lvl w:ilvl="0">
      <w:start w:val="1"/>
      <w:numFmt w:val="decimal"/>
      <w:lvlText w:val="%1"/>
      <w:lvlJc w:val="left"/>
      <w:pPr>
        <w:tabs>
          <w:tab w:val="num" w:pos="720"/>
        </w:tabs>
        <w:ind w:left="720" w:hanging="720"/>
      </w:pPr>
      <w:rPr>
        <w:rFonts w:ascii="Arial" w:hAnsi="Arial" w:cs="Arial" w:hint="default"/>
        <w:b/>
        <w:i w:val="0"/>
        <w:color w:val="auto"/>
        <w:sz w:val="22"/>
        <w:szCs w:val="22"/>
        <w:u w:val="none"/>
      </w:rPr>
    </w:lvl>
    <w:lvl w:ilvl="1">
      <w:start w:val="1"/>
      <w:numFmt w:val="decimal"/>
      <w:lvlText w:val="%1.%2"/>
      <w:lvlJc w:val="left"/>
      <w:pPr>
        <w:tabs>
          <w:tab w:val="num" w:pos="720"/>
        </w:tabs>
        <w:ind w:left="720" w:hanging="720"/>
      </w:pPr>
      <w:rPr>
        <w:rFonts w:ascii="Arial" w:hAnsi="Arial" w:cs="Times New Roman" w:hint="default"/>
        <w:b w:val="0"/>
        <w:color w:val="auto"/>
        <w:sz w:val="22"/>
        <w:szCs w:val="22"/>
        <w:u w:val="none"/>
      </w:rPr>
    </w:lvl>
    <w:lvl w:ilvl="2">
      <w:start w:val="1"/>
      <w:numFmt w:val="decimal"/>
      <w:lvlText w:val="%1.%2.%3"/>
      <w:lvlJc w:val="left"/>
      <w:pPr>
        <w:tabs>
          <w:tab w:val="num" w:pos="1648"/>
        </w:tabs>
        <w:ind w:left="1648" w:hanging="1080"/>
      </w:pPr>
      <w:rPr>
        <w:rFonts w:ascii="Arial" w:hAnsi="Arial" w:cs="Times New Roman" w:hint="default"/>
        <w:color w:val="auto"/>
        <w:sz w:val="22"/>
        <w:szCs w:val="22"/>
        <w:u w:val="none"/>
      </w:rPr>
    </w:lvl>
    <w:lvl w:ilvl="3">
      <w:start w:val="1"/>
      <w:numFmt w:val="lowerRoman"/>
      <w:lvlText w:val="(%4)"/>
      <w:lvlJc w:val="left"/>
      <w:pPr>
        <w:tabs>
          <w:tab w:val="num" w:pos="2520"/>
        </w:tabs>
        <w:ind w:left="2520" w:hanging="720"/>
      </w:pPr>
      <w:rPr>
        <w:rFonts w:ascii="Arial" w:hAnsi="Arial" w:cs="Times New Roman" w:hint="default"/>
        <w:color w:val="auto"/>
        <w:sz w:val="22"/>
        <w:szCs w:val="22"/>
        <w:u w:val="none"/>
      </w:rPr>
    </w:lvl>
    <w:lvl w:ilvl="4">
      <w:start w:val="1"/>
      <w:numFmt w:val="upperLetter"/>
      <w:lvlText w:val="(%5)"/>
      <w:lvlJc w:val="left"/>
      <w:pPr>
        <w:tabs>
          <w:tab w:val="num" w:pos="3240"/>
        </w:tabs>
        <w:ind w:left="3240" w:hanging="720"/>
      </w:pPr>
      <w:rPr>
        <w:rFonts w:ascii="Arial" w:hAnsi="Arial" w:cs="Times New Roman" w:hint="default"/>
        <w:sz w:val="22"/>
        <w:szCs w:val="22"/>
        <w:u w:val="none"/>
      </w:rPr>
    </w:lvl>
    <w:lvl w:ilvl="5">
      <w:start w:val="1"/>
      <w:numFmt w:val="decimal"/>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lvlText w:val="%9)"/>
      <w:lvlJc w:val="left"/>
      <w:pPr>
        <w:tabs>
          <w:tab w:val="num" w:pos="6120"/>
        </w:tabs>
        <w:ind w:left="6120" w:hanging="720"/>
      </w:pPr>
      <w:rPr>
        <w:rFonts w:ascii="Arial" w:hAnsi="Arial" w:cs="Times New Roman" w:hint="default"/>
        <w:b w:val="0"/>
        <w:i w:val="0"/>
        <w:sz w:val="22"/>
        <w:szCs w:val="22"/>
        <w:u w:val="none"/>
      </w:rPr>
    </w:lvl>
  </w:abstractNum>
  <w:abstractNum w:abstractNumId="13" w15:restartNumberingAfterBreak="0">
    <w:nsid w:val="28311563"/>
    <w:multiLevelType w:val="multilevel"/>
    <w:tmpl w:val="2CA04F70"/>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14" w15:restartNumberingAfterBreak="0">
    <w:nsid w:val="28B566F7"/>
    <w:multiLevelType w:val="multilevel"/>
    <w:tmpl w:val="06869FC2"/>
    <w:lvl w:ilvl="0">
      <w:start w:val="1"/>
      <w:numFmt w:val="decimal"/>
      <w:lvlText w:val="%1."/>
      <w:lvlJc w:val="left"/>
      <w:pPr>
        <w:tabs>
          <w:tab w:val="num" w:pos="1080"/>
        </w:tabs>
        <w:ind w:left="1080" w:hanging="72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pStyle w:val="01-Level4-BB"/>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5" w15:restartNumberingAfterBreak="0">
    <w:nsid w:val="2CF74DB2"/>
    <w:multiLevelType w:val="hybridMultilevel"/>
    <w:tmpl w:val="E5AC75A6"/>
    <w:lvl w:ilvl="0" w:tplc="D520AF6A">
      <w:start w:val="1"/>
      <w:numFmt w:val="decimal"/>
      <w:lvlText w:val="%1."/>
      <w:lvlJc w:val="left"/>
      <w:pPr>
        <w:ind w:left="720" w:hanging="360"/>
      </w:pPr>
      <w:rPr>
        <w:rFonts w:hint="default"/>
        <w:b/>
      </w:rPr>
    </w:lvl>
    <w:lvl w:ilvl="1" w:tplc="0BF63504" w:tentative="1">
      <w:start w:val="1"/>
      <w:numFmt w:val="lowerLetter"/>
      <w:lvlText w:val="%2."/>
      <w:lvlJc w:val="left"/>
      <w:pPr>
        <w:ind w:left="1440" w:hanging="360"/>
      </w:pPr>
    </w:lvl>
    <w:lvl w:ilvl="2" w:tplc="414E99AC" w:tentative="1">
      <w:start w:val="1"/>
      <w:numFmt w:val="lowerRoman"/>
      <w:lvlText w:val="%3."/>
      <w:lvlJc w:val="right"/>
      <w:pPr>
        <w:ind w:left="2160" w:hanging="180"/>
      </w:pPr>
    </w:lvl>
    <w:lvl w:ilvl="3" w:tplc="E9F28414" w:tentative="1">
      <w:start w:val="1"/>
      <w:numFmt w:val="decimal"/>
      <w:lvlText w:val="%4."/>
      <w:lvlJc w:val="left"/>
      <w:pPr>
        <w:ind w:left="2880" w:hanging="360"/>
      </w:pPr>
    </w:lvl>
    <w:lvl w:ilvl="4" w:tplc="8F927A70" w:tentative="1">
      <w:start w:val="1"/>
      <w:numFmt w:val="lowerLetter"/>
      <w:lvlText w:val="%5."/>
      <w:lvlJc w:val="left"/>
      <w:pPr>
        <w:ind w:left="3600" w:hanging="360"/>
      </w:pPr>
    </w:lvl>
    <w:lvl w:ilvl="5" w:tplc="A664E868" w:tentative="1">
      <w:start w:val="1"/>
      <w:numFmt w:val="lowerRoman"/>
      <w:lvlText w:val="%6."/>
      <w:lvlJc w:val="right"/>
      <w:pPr>
        <w:ind w:left="4320" w:hanging="180"/>
      </w:pPr>
    </w:lvl>
    <w:lvl w:ilvl="6" w:tplc="9D705DD8" w:tentative="1">
      <w:start w:val="1"/>
      <w:numFmt w:val="decimal"/>
      <w:lvlText w:val="%7."/>
      <w:lvlJc w:val="left"/>
      <w:pPr>
        <w:ind w:left="5040" w:hanging="360"/>
      </w:pPr>
    </w:lvl>
    <w:lvl w:ilvl="7" w:tplc="B03EDD24" w:tentative="1">
      <w:start w:val="1"/>
      <w:numFmt w:val="lowerLetter"/>
      <w:lvlText w:val="%8."/>
      <w:lvlJc w:val="left"/>
      <w:pPr>
        <w:ind w:left="5760" w:hanging="360"/>
      </w:pPr>
    </w:lvl>
    <w:lvl w:ilvl="8" w:tplc="6F5C84EC" w:tentative="1">
      <w:start w:val="1"/>
      <w:numFmt w:val="lowerRoman"/>
      <w:lvlText w:val="%9."/>
      <w:lvlJc w:val="right"/>
      <w:pPr>
        <w:ind w:left="6480" w:hanging="180"/>
      </w:pPr>
    </w:lvl>
  </w:abstractNum>
  <w:abstractNum w:abstractNumId="16" w15:restartNumberingAfterBreak="0">
    <w:nsid w:val="34C63B83"/>
    <w:multiLevelType w:val="hybridMultilevel"/>
    <w:tmpl w:val="A594B9B0"/>
    <w:lvl w:ilvl="0" w:tplc="733A0C74">
      <w:start w:val="1"/>
      <w:numFmt w:val="bullet"/>
      <w:lvlText w:val=""/>
      <w:lvlJc w:val="left"/>
      <w:pPr>
        <w:ind w:left="720" w:hanging="360"/>
      </w:pPr>
      <w:rPr>
        <w:rFonts w:ascii="Symbol" w:hAnsi="Symbol" w:hint="default"/>
      </w:rPr>
    </w:lvl>
    <w:lvl w:ilvl="1" w:tplc="31B2DCEC" w:tentative="1">
      <w:start w:val="1"/>
      <w:numFmt w:val="bullet"/>
      <w:lvlText w:val="o"/>
      <w:lvlJc w:val="left"/>
      <w:pPr>
        <w:ind w:left="1440" w:hanging="360"/>
      </w:pPr>
      <w:rPr>
        <w:rFonts w:ascii="Courier New" w:hAnsi="Courier New" w:cs="Courier New" w:hint="default"/>
      </w:rPr>
    </w:lvl>
    <w:lvl w:ilvl="2" w:tplc="F6303496" w:tentative="1">
      <w:start w:val="1"/>
      <w:numFmt w:val="bullet"/>
      <w:lvlText w:val=""/>
      <w:lvlJc w:val="left"/>
      <w:pPr>
        <w:ind w:left="2160" w:hanging="360"/>
      </w:pPr>
      <w:rPr>
        <w:rFonts w:ascii="Wingdings" w:hAnsi="Wingdings" w:hint="default"/>
      </w:rPr>
    </w:lvl>
    <w:lvl w:ilvl="3" w:tplc="B2421C2C" w:tentative="1">
      <w:start w:val="1"/>
      <w:numFmt w:val="bullet"/>
      <w:lvlText w:val=""/>
      <w:lvlJc w:val="left"/>
      <w:pPr>
        <w:ind w:left="2880" w:hanging="360"/>
      </w:pPr>
      <w:rPr>
        <w:rFonts w:ascii="Symbol" w:hAnsi="Symbol" w:hint="default"/>
      </w:rPr>
    </w:lvl>
    <w:lvl w:ilvl="4" w:tplc="48DCADAC" w:tentative="1">
      <w:start w:val="1"/>
      <w:numFmt w:val="bullet"/>
      <w:lvlText w:val="o"/>
      <w:lvlJc w:val="left"/>
      <w:pPr>
        <w:ind w:left="3600" w:hanging="360"/>
      </w:pPr>
      <w:rPr>
        <w:rFonts w:ascii="Courier New" w:hAnsi="Courier New" w:cs="Courier New" w:hint="default"/>
      </w:rPr>
    </w:lvl>
    <w:lvl w:ilvl="5" w:tplc="30220BE6" w:tentative="1">
      <w:start w:val="1"/>
      <w:numFmt w:val="bullet"/>
      <w:lvlText w:val=""/>
      <w:lvlJc w:val="left"/>
      <w:pPr>
        <w:ind w:left="4320" w:hanging="360"/>
      </w:pPr>
      <w:rPr>
        <w:rFonts w:ascii="Wingdings" w:hAnsi="Wingdings" w:hint="default"/>
      </w:rPr>
    </w:lvl>
    <w:lvl w:ilvl="6" w:tplc="B32C126E" w:tentative="1">
      <w:start w:val="1"/>
      <w:numFmt w:val="bullet"/>
      <w:lvlText w:val=""/>
      <w:lvlJc w:val="left"/>
      <w:pPr>
        <w:ind w:left="5040" w:hanging="360"/>
      </w:pPr>
      <w:rPr>
        <w:rFonts w:ascii="Symbol" w:hAnsi="Symbol" w:hint="default"/>
      </w:rPr>
    </w:lvl>
    <w:lvl w:ilvl="7" w:tplc="88FCC0F0" w:tentative="1">
      <w:start w:val="1"/>
      <w:numFmt w:val="bullet"/>
      <w:lvlText w:val="o"/>
      <w:lvlJc w:val="left"/>
      <w:pPr>
        <w:ind w:left="5760" w:hanging="360"/>
      </w:pPr>
      <w:rPr>
        <w:rFonts w:ascii="Courier New" w:hAnsi="Courier New" w:cs="Courier New" w:hint="default"/>
      </w:rPr>
    </w:lvl>
    <w:lvl w:ilvl="8" w:tplc="52807B04" w:tentative="1">
      <w:start w:val="1"/>
      <w:numFmt w:val="bullet"/>
      <w:lvlText w:val=""/>
      <w:lvlJc w:val="left"/>
      <w:pPr>
        <w:ind w:left="6480" w:hanging="360"/>
      </w:pPr>
      <w:rPr>
        <w:rFonts w:ascii="Wingdings" w:hAnsi="Wingdings" w:hint="default"/>
      </w:rPr>
    </w:lvl>
  </w:abstractNum>
  <w:abstractNum w:abstractNumId="17" w15:restartNumberingAfterBreak="0">
    <w:nsid w:val="399424A6"/>
    <w:multiLevelType w:val="hybridMultilevel"/>
    <w:tmpl w:val="4802F0F2"/>
    <w:lvl w:ilvl="0" w:tplc="75B6520A">
      <w:start w:val="1"/>
      <w:numFmt w:val="decimal"/>
      <w:lvlText w:val="%1."/>
      <w:lvlJc w:val="left"/>
      <w:pPr>
        <w:ind w:left="720" w:hanging="360"/>
      </w:pPr>
      <w:rPr>
        <w:rFonts w:hint="default"/>
      </w:rPr>
    </w:lvl>
    <w:lvl w:ilvl="1" w:tplc="D09C765A" w:tentative="1">
      <w:start w:val="1"/>
      <w:numFmt w:val="lowerLetter"/>
      <w:lvlText w:val="%2."/>
      <w:lvlJc w:val="left"/>
      <w:pPr>
        <w:ind w:left="1440" w:hanging="360"/>
      </w:pPr>
    </w:lvl>
    <w:lvl w:ilvl="2" w:tplc="CFA21672" w:tentative="1">
      <w:start w:val="1"/>
      <w:numFmt w:val="lowerRoman"/>
      <w:lvlText w:val="%3."/>
      <w:lvlJc w:val="right"/>
      <w:pPr>
        <w:ind w:left="2160" w:hanging="180"/>
      </w:pPr>
    </w:lvl>
    <w:lvl w:ilvl="3" w:tplc="666EE6C8" w:tentative="1">
      <w:start w:val="1"/>
      <w:numFmt w:val="decimal"/>
      <w:lvlText w:val="%4."/>
      <w:lvlJc w:val="left"/>
      <w:pPr>
        <w:ind w:left="2880" w:hanging="360"/>
      </w:pPr>
    </w:lvl>
    <w:lvl w:ilvl="4" w:tplc="4962BA9A" w:tentative="1">
      <w:start w:val="1"/>
      <w:numFmt w:val="lowerLetter"/>
      <w:lvlText w:val="%5."/>
      <w:lvlJc w:val="left"/>
      <w:pPr>
        <w:ind w:left="3600" w:hanging="360"/>
      </w:pPr>
    </w:lvl>
    <w:lvl w:ilvl="5" w:tplc="5AA042FC" w:tentative="1">
      <w:start w:val="1"/>
      <w:numFmt w:val="lowerRoman"/>
      <w:lvlText w:val="%6."/>
      <w:lvlJc w:val="right"/>
      <w:pPr>
        <w:ind w:left="4320" w:hanging="180"/>
      </w:pPr>
    </w:lvl>
    <w:lvl w:ilvl="6" w:tplc="2C0AF62E" w:tentative="1">
      <w:start w:val="1"/>
      <w:numFmt w:val="decimal"/>
      <w:lvlText w:val="%7."/>
      <w:lvlJc w:val="left"/>
      <w:pPr>
        <w:ind w:left="5040" w:hanging="360"/>
      </w:pPr>
    </w:lvl>
    <w:lvl w:ilvl="7" w:tplc="E91C7808" w:tentative="1">
      <w:start w:val="1"/>
      <w:numFmt w:val="lowerLetter"/>
      <w:lvlText w:val="%8."/>
      <w:lvlJc w:val="left"/>
      <w:pPr>
        <w:ind w:left="5760" w:hanging="360"/>
      </w:pPr>
    </w:lvl>
    <w:lvl w:ilvl="8" w:tplc="57AA6C70" w:tentative="1">
      <w:start w:val="1"/>
      <w:numFmt w:val="lowerRoman"/>
      <w:lvlText w:val="%9."/>
      <w:lvlJc w:val="right"/>
      <w:pPr>
        <w:ind w:left="6480" w:hanging="180"/>
      </w:pPr>
    </w:lvl>
  </w:abstractNum>
  <w:abstractNum w:abstractNumId="18" w15:restartNumberingAfterBreak="0">
    <w:nsid w:val="399D75BE"/>
    <w:multiLevelType w:val="multilevel"/>
    <w:tmpl w:val="6ECE2FDA"/>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19" w15:restartNumberingAfterBreak="0">
    <w:nsid w:val="3D094469"/>
    <w:multiLevelType w:val="hybridMultilevel"/>
    <w:tmpl w:val="633C4F44"/>
    <w:lvl w:ilvl="0" w:tplc="C63A1224">
      <w:start w:val="1"/>
      <w:numFmt w:val="bullet"/>
      <w:lvlText w:val=""/>
      <w:lvlJc w:val="left"/>
      <w:pPr>
        <w:ind w:left="720" w:hanging="360"/>
      </w:pPr>
      <w:rPr>
        <w:rFonts w:ascii="Symbol" w:hAnsi="Symbol" w:hint="default"/>
      </w:rPr>
    </w:lvl>
    <w:lvl w:ilvl="1" w:tplc="53E6FC80" w:tentative="1">
      <w:start w:val="1"/>
      <w:numFmt w:val="bullet"/>
      <w:lvlText w:val="o"/>
      <w:lvlJc w:val="left"/>
      <w:pPr>
        <w:ind w:left="1440" w:hanging="360"/>
      </w:pPr>
      <w:rPr>
        <w:rFonts w:ascii="Courier New" w:hAnsi="Courier New" w:cs="Courier New" w:hint="default"/>
      </w:rPr>
    </w:lvl>
    <w:lvl w:ilvl="2" w:tplc="3E6E6AC4" w:tentative="1">
      <w:start w:val="1"/>
      <w:numFmt w:val="bullet"/>
      <w:lvlText w:val=""/>
      <w:lvlJc w:val="left"/>
      <w:pPr>
        <w:ind w:left="2160" w:hanging="360"/>
      </w:pPr>
      <w:rPr>
        <w:rFonts w:ascii="Wingdings" w:hAnsi="Wingdings" w:hint="default"/>
      </w:rPr>
    </w:lvl>
    <w:lvl w:ilvl="3" w:tplc="45E266D2" w:tentative="1">
      <w:start w:val="1"/>
      <w:numFmt w:val="bullet"/>
      <w:lvlText w:val=""/>
      <w:lvlJc w:val="left"/>
      <w:pPr>
        <w:ind w:left="2880" w:hanging="360"/>
      </w:pPr>
      <w:rPr>
        <w:rFonts w:ascii="Symbol" w:hAnsi="Symbol" w:hint="default"/>
      </w:rPr>
    </w:lvl>
    <w:lvl w:ilvl="4" w:tplc="26141E44" w:tentative="1">
      <w:start w:val="1"/>
      <w:numFmt w:val="bullet"/>
      <w:lvlText w:val="o"/>
      <w:lvlJc w:val="left"/>
      <w:pPr>
        <w:ind w:left="3600" w:hanging="360"/>
      </w:pPr>
      <w:rPr>
        <w:rFonts w:ascii="Courier New" w:hAnsi="Courier New" w:cs="Courier New" w:hint="default"/>
      </w:rPr>
    </w:lvl>
    <w:lvl w:ilvl="5" w:tplc="A2926A78" w:tentative="1">
      <w:start w:val="1"/>
      <w:numFmt w:val="bullet"/>
      <w:lvlText w:val=""/>
      <w:lvlJc w:val="left"/>
      <w:pPr>
        <w:ind w:left="4320" w:hanging="360"/>
      </w:pPr>
      <w:rPr>
        <w:rFonts w:ascii="Wingdings" w:hAnsi="Wingdings" w:hint="default"/>
      </w:rPr>
    </w:lvl>
    <w:lvl w:ilvl="6" w:tplc="02DC04C6" w:tentative="1">
      <w:start w:val="1"/>
      <w:numFmt w:val="bullet"/>
      <w:lvlText w:val=""/>
      <w:lvlJc w:val="left"/>
      <w:pPr>
        <w:ind w:left="5040" w:hanging="360"/>
      </w:pPr>
      <w:rPr>
        <w:rFonts w:ascii="Symbol" w:hAnsi="Symbol" w:hint="default"/>
      </w:rPr>
    </w:lvl>
    <w:lvl w:ilvl="7" w:tplc="6F62A28C" w:tentative="1">
      <w:start w:val="1"/>
      <w:numFmt w:val="bullet"/>
      <w:lvlText w:val="o"/>
      <w:lvlJc w:val="left"/>
      <w:pPr>
        <w:ind w:left="5760" w:hanging="360"/>
      </w:pPr>
      <w:rPr>
        <w:rFonts w:ascii="Courier New" w:hAnsi="Courier New" w:cs="Courier New" w:hint="default"/>
      </w:rPr>
    </w:lvl>
    <w:lvl w:ilvl="8" w:tplc="5B460ED0" w:tentative="1">
      <w:start w:val="1"/>
      <w:numFmt w:val="bullet"/>
      <w:lvlText w:val=""/>
      <w:lvlJc w:val="left"/>
      <w:pPr>
        <w:ind w:left="6480" w:hanging="360"/>
      </w:pPr>
      <w:rPr>
        <w:rFonts w:ascii="Wingdings" w:hAnsi="Wingdings" w:hint="default"/>
      </w:rPr>
    </w:lvl>
  </w:abstractNum>
  <w:abstractNum w:abstractNumId="20" w15:restartNumberingAfterBreak="0">
    <w:nsid w:val="3EE642E5"/>
    <w:multiLevelType w:val="hybridMultilevel"/>
    <w:tmpl w:val="7256AB3E"/>
    <w:lvl w:ilvl="0" w:tplc="0EFC5536">
      <w:start w:val="12"/>
      <w:numFmt w:val="decimal"/>
      <w:lvlText w:val="%1."/>
      <w:lvlJc w:val="left"/>
      <w:pPr>
        <w:ind w:left="720" w:hanging="360"/>
      </w:pPr>
      <w:rPr>
        <w:rFonts w:hint="default"/>
      </w:rPr>
    </w:lvl>
    <w:lvl w:ilvl="1" w:tplc="6FF45D7C" w:tentative="1">
      <w:start w:val="1"/>
      <w:numFmt w:val="lowerLetter"/>
      <w:lvlText w:val="%2."/>
      <w:lvlJc w:val="left"/>
      <w:pPr>
        <w:ind w:left="1440" w:hanging="360"/>
      </w:pPr>
    </w:lvl>
    <w:lvl w:ilvl="2" w:tplc="C63EC55A" w:tentative="1">
      <w:start w:val="1"/>
      <w:numFmt w:val="lowerRoman"/>
      <w:lvlText w:val="%3."/>
      <w:lvlJc w:val="right"/>
      <w:pPr>
        <w:ind w:left="2160" w:hanging="180"/>
      </w:pPr>
    </w:lvl>
    <w:lvl w:ilvl="3" w:tplc="8D0C96D4" w:tentative="1">
      <w:start w:val="1"/>
      <w:numFmt w:val="decimal"/>
      <w:lvlText w:val="%4."/>
      <w:lvlJc w:val="left"/>
      <w:pPr>
        <w:ind w:left="2880" w:hanging="360"/>
      </w:pPr>
    </w:lvl>
    <w:lvl w:ilvl="4" w:tplc="B2AE4412" w:tentative="1">
      <w:start w:val="1"/>
      <w:numFmt w:val="lowerLetter"/>
      <w:lvlText w:val="%5."/>
      <w:lvlJc w:val="left"/>
      <w:pPr>
        <w:ind w:left="3600" w:hanging="360"/>
      </w:pPr>
    </w:lvl>
    <w:lvl w:ilvl="5" w:tplc="C5E2F764" w:tentative="1">
      <w:start w:val="1"/>
      <w:numFmt w:val="lowerRoman"/>
      <w:lvlText w:val="%6."/>
      <w:lvlJc w:val="right"/>
      <w:pPr>
        <w:ind w:left="4320" w:hanging="180"/>
      </w:pPr>
    </w:lvl>
    <w:lvl w:ilvl="6" w:tplc="7C180F34" w:tentative="1">
      <w:start w:val="1"/>
      <w:numFmt w:val="decimal"/>
      <w:lvlText w:val="%7."/>
      <w:lvlJc w:val="left"/>
      <w:pPr>
        <w:ind w:left="5040" w:hanging="360"/>
      </w:pPr>
    </w:lvl>
    <w:lvl w:ilvl="7" w:tplc="935EE1EC" w:tentative="1">
      <w:start w:val="1"/>
      <w:numFmt w:val="lowerLetter"/>
      <w:lvlText w:val="%8."/>
      <w:lvlJc w:val="left"/>
      <w:pPr>
        <w:ind w:left="5760" w:hanging="360"/>
      </w:pPr>
    </w:lvl>
    <w:lvl w:ilvl="8" w:tplc="A4828930" w:tentative="1">
      <w:start w:val="1"/>
      <w:numFmt w:val="lowerRoman"/>
      <w:lvlText w:val="%9."/>
      <w:lvlJc w:val="right"/>
      <w:pPr>
        <w:ind w:left="6480" w:hanging="180"/>
      </w:pPr>
    </w:lvl>
  </w:abstractNum>
  <w:abstractNum w:abstractNumId="21" w15:restartNumberingAfterBreak="0">
    <w:nsid w:val="425F6651"/>
    <w:multiLevelType w:val="multilevel"/>
    <w:tmpl w:val="B260B0B0"/>
    <w:lvl w:ilvl="0">
      <w:start w:val="1"/>
      <w:numFmt w:val="decimal"/>
      <w:lvlText w:val="Schedule %1:"/>
      <w:lvlJc w:val="center"/>
      <w:pPr>
        <w:tabs>
          <w:tab w:val="num" w:pos="936"/>
        </w:tabs>
        <w:ind w:left="368" w:firstLine="567"/>
      </w:pPr>
      <w:rPr>
        <w:rFonts w:ascii="Arial Bold" w:hAnsi="Arial Bold" w:cs="Arial" w:hint="default"/>
        <w:b/>
        <w:i w:val="0"/>
        <w:sz w:val="24"/>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8B60E8"/>
    <w:multiLevelType w:val="hybridMultilevel"/>
    <w:tmpl w:val="3D9883BC"/>
    <w:lvl w:ilvl="0" w:tplc="ADE0EE90">
      <w:start w:val="1"/>
      <w:numFmt w:val="decimal"/>
      <w:lvlText w:val="%1."/>
      <w:lvlJc w:val="left"/>
      <w:pPr>
        <w:ind w:left="720" w:hanging="360"/>
      </w:pPr>
      <w:rPr>
        <w:rFonts w:hint="default"/>
      </w:rPr>
    </w:lvl>
    <w:lvl w:ilvl="1" w:tplc="8E223DEC" w:tentative="1">
      <w:start w:val="1"/>
      <w:numFmt w:val="lowerLetter"/>
      <w:lvlText w:val="%2."/>
      <w:lvlJc w:val="left"/>
      <w:pPr>
        <w:ind w:left="1440" w:hanging="360"/>
      </w:pPr>
    </w:lvl>
    <w:lvl w:ilvl="2" w:tplc="14FC799A" w:tentative="1">
      <w:start w:val="1"/>
      <w:numFmt w:val="lowerRoman"/>
      <w:lvlText w:val="%3."/>
      <w:lvlJc w:val="right"/>
      <w:pPr>
        <w:ind w:left="2160" w:hanging="180"/>
      </w:pPr>
    </w:lvl>
    <w:lvl w:ilvl="3" w:tplc="775A3EF8" w:tentative="1">
      <w:start w:val="1"/>
      <w:numFmt w:val="decimal"/>
      <w:lvlText w:val="%4."/>
      <w:lvlJc w:val="left"/>
      <w:pPr>
        <w:ind w:left="2880" w:hanging="360"/>
      </w:pPr>
    </w:lvl>
    <w:lvl w:ilvl="4" w:tplc="3F76DC2C" w:tentative="1">
      <w:start w:val="1"/>
      <w:numFmt w:val="lowerLetter"/>
      <w:lvlText w:val="%5."/>
      <w:lvlJc w:val="left"/>
      <w:pPr>
        <w:ind w:left="3600" w:hanging="360"/>
      </w:pPr>
    </w:lvl>
    <w:lvl w:ilvl="5" w:tplc="1EA61D24" w:tentative="1">
      <w:start w:val="1"/>
      <w:numFmt w:val="lowerRoman"/>
      <w:lvlText w:val="%6."/>
      <w:lvlJc w:val="right"/>
      <w:pPr>
        <w:ind w:left="4320" w:hanging="180"/>
      </w:pPr>
    </w:lvl>
    <w:lvl w:ilvl="6" w:tplc="7026E35A" w:tentative="1">
      <w:start w:val="1"/>
      <w:numFmt w:val="decimal"/>
      <w:lvlText w:val="%7."/>
      <w:lvlJc w:val="left"/>
      <w:pPr>
        <w:ind w:left="5040" w:hanging="360"/>
      </w:pPr>
    </w:lvl>
    <w:lvl w:ilvl="7" w:tplc="739C9880" w:tentative="1">
      <w:start w:val="1"/>
      <w:numFmt w:val="lowerLetter"/>
      <w:lvlText w:val="%8."/>
      <w:lvlJc w:val="left"/>
      <w:pPr>
        <w:ind w:left="5760" w:hanging="360"/>
      </w:pPr>
    </w:lvl>
    <w:lvl w:ilvl="8" w:tplc="0CD6B96A" w:tentative="1">
      <w:start w:val="1"/>
      <w:numFmt w:val="lowerRoman"/>
      <w:lvlText w:val="%9."/>
      <w:lvlJc w:val="right"/>
      <w:pPr>
        <w:ind w:left="6480" w:hanging="180"/>
      </w:pPr>
    </w:lvl>
  </w:abstractNum>
  <w:abstractNum w:abstractNumId="23" w15:restartNumberingAfterBreak="0">
    <w:nsid w:val="483A1799"/>
    <w:multiLevelType w:val="hybridMultilevel"/>
    <w:tmpl w:val="E5AC75A6"/>
    <w:lvl w:ilvl="0" w:tplc="20EA2F12">
      <w:start w:val="1"/>
      <w:numFmt w:val="decimal"/>
      <w:lvlText w:val="%1."/>
      <w:lvlJc w:val="left"/>
      <w:pPr>
        <w:ind w:left="720" w:hanging="360"/>
      </w:pPr>
      <w:rPr>
        <w:rFonts w:hint="default"/>
        <w:b/>
      </w:rPr>
    </w:lvl>
    <w:lvl w:ilvl="1" w:tplc="1EA4F738" w:tentative="1">
      <w:start w:val="1"/>
      <w:numFmt w:val="lowerLetter"/>
      <w:lvlText w:val="%2."/>
      <w:lvlJc w:val="left"/>
      <w:pPr>
        <w:ind w:left="1440" w:hanging="360"/>
      </w:pPr>
    </w:lvl>
    <w:lvl w:ilvl="2" w:tplc="C256F140" w:tentative="1">
      <w:start w:val="1"/>
      <w:numFmt w:val="lowerRoman"/>
      <w:lvlText w:val="%3."/>
      <w:lvlJc w:val="right"/>
      <w:pPr>
        <w:ind w:left="2160" w:hanging="180"/>
      </w:pPr>
    </w:lvl>
    <w:lvl w:ilvl="3" w:tplc="B6A6AD10" w:tentative="1">
      <w:start w:val="1"/>
      <w:numFmt w:val="decimal"/>
      <w:lvlText w:val="%4."/>
      <w:lvlJc w:val="left"/>
      <w:pPr>
        <w:ind w:left="2880" w:hanging="360"/>
      </w:pPr>
    </w:lvl>
    <w:lvl w:ilvl="4" w:tplc="CA7C99CA" w:tentative="1">
      <w:start w:val="1"/>
      <w:numFmt w:val="lowerLetter"/>
      <w:lvlText w:val="%5."/>
      <w:lvlJc w:val="left"/>
      <w:pPr>
        <w:ind w:left="3600" w:hanging="360"/>
      </w:pPr>
    </w:lvl>
    <w:lvl w:ilvl="5" w:tplc="5AAE4840" w:tentative="1">
      <w:start w:val="1"/>
      <w:numFmt w:val="lowerRoman"/>
      <w:lvlText w:val="%6."/>
      <w:lvlJc w:val="right"/>
      <w:pPr>
        <w:ind w:left="4320" w:hanging="180"/>
      </w:pPr>
    </w:lvl>
    <w:lvl w:ilvl="6" w:tplc="1A24419A" w:tentative="1">
      <w:start w:val="1"/>
      <w:numFmt w:val="decimal"/>
      <w:lvlText w:val="%7."/>
      <w:lvlJc w:val="left"/>
      <w:pPr>
        <w:ind w:left="5040" w:hanging="360"/>
      </w:pPr>
    </w:lvl>
    <w:lvl w:ilvl="7" w:tplc="27FEBC08" w:tentative="1">
      <w:start w:val="1"/>
      <w:numFmt w:val="lowerLetter"/>
      <w:lvlText w:val="%8."/>
      <w:lvlJc w:val="left"/>
      <w:pPr>
        <w:ind w:left="5760" w:hanging="360"/>
      </w:pPr>
    </w:lvl>
    <w:lvl w:ilvl="8" w:tplc="3078B2E6" w:tentative="1">
      <w:start w:val="1"/>
      <w:numFmt w:val="lowerRoman"/>
      <w:lvlText w:val="%9."/>
      <w:lvlJc w:val="right"/>
      <w:pPr>
        <w:ind w:left="6480" w:hanging="180"/>
      </w:pPr>
    </w:lvl>
  </w:abstractNum>
  <w:abstractNum w:abstractNumId="24" w15:restartNumberingAfterBreak="0">
    <w:nsid w:val="4A9465B6"/>
    <w:multiLevelType w:val="multilevel"/>
    <w:tmpl w:val="6ECE2FDA"/>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25" w15:restartNumberingAfterBreak="0">
    <w:nsid w:val="4B8861D0"/>
    <w:multiLevelType w:val="hybridMultilevel"/>
    <w:tmpl w:val="9F42303C"/>
    <w:lvl w:ilvl="0" w:tplc="9BBE32BA">
      <w:start w:val="1"/>
      <w:numFmt w:val="decimal"/>
      <w:pStyle w:val="Schmainhead"/>
      <w:lvlText w:val="Schedule %1"/>
      <w:lvlJc w:val="center"/>
      <w:pPr>
        <w:tabs>
          <w:tab w:val="num" w:pos="1845"/>
        </w:tabs>
        <w:ind w:left="1277" w:firstLine="567"/>
      </w:pPr>
      <w:rPr>
        <w:rFonts w:ascii="Arial Bold" w:hAnsi="Arial Bold" w:cs="Arial" w:hint="default"/>
        <w:b/>
        <w:i w:val="0"/>
        <w:sz w:val="24"/>
        <w:szCs w:val="22"/>
      </w:rPr>
    </w:lvl>
    <w:lvl w:ilvl="1" w:tplc="7CB6F0CA">
      <w:start w:val="1"/>
      <w:numFmt w:val="decimal"/>
      <w:lvlText w:val="%2."/>
      <w:lvlJc w:val="left"/>
      <w:pPr>
        <w:tabs>
          <w:tab w:val="num" w:pos="1477"/>
        </w:tabs>
        <w:ind w:left="1477" w:hanging="397"/>
      </w:pPr>
      <w:rPr>
        <w:rFonts w:hint="default"/>
        <w:b w:val="0"/>
        <w:i w:val="0"/>
        <w:sz w:val="22"/>
        <w:szCs w:val="22"/>
      </w:rPr>
    </w:lvl>
    <w:lvl w:ilvl="2" w:tplc="3FDA03D0" w:tentative="1">
      <w:start w:val="1"/>
      <w:numFmt w:val="lowerRoman"/>
      <w:lvlText w:val="%3."/>
      <w:lvlJc w:val="right"/>
      <w:pPr>
        <w:tabs>
          <w:tab w:val="num" w:pos="2160"/>
        </w:tabs>
        <w:ind w:left="2160" w:hanging="180"/>
      </w:pPr>
    </w:lvl>
    <w:lvl w:ilvl="3" w:tplc="99D8782A" w:tentative="1">
      <w:start w:val="1"/>
      <w:numFmt w:val="decimal"/>
      <w:lvlText w:val="%4."/>
      <w:lvlJc w:val="left"/>
      <w:pPr>
        <w:tabs>
          <w:tab w:val="num" w:pos="2880"/>
        </w:tabs>
        <w:ind w:left="2880" w:hanging="360"/>
      </w:pPr>
    </w:lvl>
    <w:lvl w:ilvl="4" w:tplc="4C9462A4" w:tentative="1">
      <w:start w:val="1"/>
      <w:numFmt w:val="lowerLetter"/>
      <w:lvlText w:val="%5."/>
      <w:lvlJc w:val="left"/>
      <w:pPr>
        <w:tabs>
          <w:tab w:val="num" w:pos="3600"/>
        </w:tabs>
        <w:ind w:left="3600" w:hanging="360"/>
      </w:pPr>
    </w:lvl>
    <w:lvl w:ilvl="5" w:tplc="C4C4064C" w:tentative="1">
      <w:start w:val="1"/>
      <w:numFmt w:val="lowerRoman"/>
      <w:lvlText w:val="%6."/>
      <w:lvlJc w:val="right"/>
      <w:pPr>
        <w:tabs>
          <w:tab w:val="num" w:pos="4320"/>
        </w:tabs>
        <w:ind w:left="4320" w:hanging="180"/>
      </w:pPr>
    </w:lvl>
    <w:lvl w:ilvl="6" w:tplc="F1AABF2A" w:tentative="1">
      <w:start w:val="1"/>
      <w:numFmt w:val="decimal"/>
      <w:lvlText w:val="%7."/>
      <w:lvlJc w:val="left"/>
      <w:pPr>
        <w:tabs>
          <w:tab w:val="num" w:pos="5040"/>
        </w:tabs>
        <w:ind w:left="5040" w:hanging="360"/>
      </w:pPr>
    </w:lvl>
    <w:lvl w:ilvl="7" w:tplc="37BA3CEA" w:tentative="1">
      <w:start w:val="1"/>
      <w:numFmt w:val="lowerLetter"/>
      <w:lvlText w:val="%8."/>
      <w:lvlJc w:val="left"/>
      <w:pPr>
        <w:tabs>
          <w:tab w:val="num" w:pos="5760"/>
        </w:tabs>
        <w:ind w:left="5760" w:hanging="360"/>
      </w:pPr>
    </w:lvl>
    <w:lvl w:ilvl="8" w:tplc="4E4C3086" w:tentative="1">
      <w:start w:val="1"/>
      <w:numFmt w:val="lowerRoman"/>
      <w:lvlText w:val="%9."/>
      <w:lvlJc w:val="right"/>
      <w:pPr>
        <w:tabs>
          <w:tab w:val="num" w:pos="6480"/>
        </w:tabs>
        <w:ind w:left="6480" w:hanging="180"/>
      </w:pPr>
    </w:lvl>
  </w:abstractNum>
  <w:abstractNum w:abstractNumId="26" w15:restartNumberingAfterBreak="0">
    <w:nsid w:val="4CED7531"/>
    <w:multiLevelType w:val="multilevel"/>
    <w:tmpl w:val="68D88C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D464941"/>
    <w:multiLevelType w:val="multilevel"/>
    <w:tmpl w:val="D0F4C600"/>
    <w:lvl w:ilvl="0">
      <w:start w:val="1"/>
      <w:numFmt w:val="decimal"/>
      <w:pStyle w:val="Heading1"/>
      <w:lvlText w:val="%1."/>
      <w:lvlJc w:val="left"/>
      <w:pPr>
        <w:tabs>
          <w:tab w:val="num" w:pos="180"/>
        </w:tabs>
        <w:ind w:left="180"/>
      </w:pPr>
      <w:rPr>
        <w:rFonts w:cs="Times New Roman"/>
      </w:rPr>
    </w:lvl>
    <w:lvl w:ilvl="1">
      <w:start w:val="1"/>
      <w:numFmt w:val="lowerLetter"/>
      <w:pStyle w:val="Heading2"/>
      <w:lvlText w:val="(%2)"/>
      <w:lvlJc w:val="left"/>
      <w:pPr>
        <w:tabs>
          <w:tab w:val="num" w:pos="-12"/>
        </w:tabs>
        <w:ind w:left="-12"/>
      </w:pPr>
      <w:rPr>
        <w:rFonts w:ascii="Arial" w:eastAsia="Times New Roman" w:hAnsi="Arial" w:cs="Times New Roman"/>
        <w:sz w:val="20"/>
        <w:szCs w:val="20"/>
      </w:rPr>
    </w:lvl>
    <w:lvl w:ilvl="2">
      <w:start w:val="1"/>
      <w:numFmt w:val="lowerRoman"/>
      <w:pStyle w:val="Heading3"/>
      <w:lvlText w:val="%3."/>
      <w:lvlJc w:val="left"/>
      <w:pPr>
        <w:tabs>
          <w:tab w:val="num" w:pos="-12"/>
        </w:tabs>
        <w:ind w:left="708" w:hanging="720"/>
      </w:pPr>
      <w:rPr>
        <w:rFonts w:ascii="Arial" w:eastAsia="Times New Roman" w:hAnsi="Arial" w:cs="Times New Roman"/>
      </w:rPr>
    </w:lvl>
    <w:lvl w:ilvl="3">
      <w:start w:val="1"/>
      <w:numFmt w:val="decimal"/>
      <w:pStyle w:val="Heading4"/>
      <w:lvlText w:val="%1.%2.%3.%4"/>
      <w:lvlJc w:val="left"/>
      <w:pPr>
        <w:tabs>
          <w:tab w:val="num" w:pos="-12"/>
        </w:tabs>
        <w:ind w:left="852" w:hanging="864"/>
      </w:pPr>
      <w:rPr>
        <w:rFonts w:cs="Times New Roman"/>
        <w:b w:val="0"/>
        <w:bCs w:val="0"/>
        <w:sz w:val="20"/>
        <w:szCs w:val="20"/>
      </w:rPr>
    </w:lvl>
    <w:lvl w:ilvl="4">
      <w:start w:val="1"/>
      <w:numFmt w:val="decimal"/>
      <w:pStyle w:val="Heading5"/>
      <w:lvlText w:val="%1.%2.%3.%4.%5"/>
      <w:lvlJc w:val="left"/>
      <w:pPr>
        <w:tabs>
          <w:tab w:val="num" w:pos="-12"/>
        </w:tabs>
        <w:ind w:left="996" w:hanging="1008"/>
      </w:pPr>
      <w:rPr>
        <w:rFonts w:cs="Times New Roman"/>
      </w:rPr>
    </w:lvl>
    <w:lvl w:ilvl="5">
      <w:start w:val="1"/>
      <w:numFmt w:val="decimal"/>
      <w:pStyle w:val="Heading6"/>
      <w:lvlText w:val="%1.%2.%3.%4.%5.%6"/>
      <w:lvlJc w:val="left"/>
      <w:pPr>
        <w:tabs>
          <w:tab w:val="num" w:pos="-12"/>
        </w:tabs>
        <w:ind w:left="1140" w:hanging="1152"/>
      </w:pPr>
      <w:rPr>
        <w:rFonts w:cs="Times New Roman"/>
      </w:rPr>
    </w:lvl>
    <w:lvl w:ilvl="6">
      <w:start w:val="1"/>
      <w:numFmt w:val="lowerRoman"/>
      <w:lvlText w:val="%7)"/>
      <w:lvlJc w:val="right"/>
      <w:pPr>
        <w:tabs>
          <w:tab w:val="num" w:pos="1284"/>
        </w:tabs>
        <w:ind w:left="1284" w:hanging="288"/>
      </w:pPr>
      <w:rPr>
        <w:rFonts w:cs="Times New Roman"/>
      </w:rPr>
    </w:lvl>
    <w:lvl w:ilvl="7">
      <w:start w:val="1"/>
      <w:numFmt w:val="lowerLetter"/>
      <w:lvlText w:val="%8."/>
      <w:lvlJc w:val="left"/>
      <w:pPr>
        <w:tabs>
          <w:tab w:val="num" w:pos="1428"/>
        </w:tabs>
        <w:ind w:left="1428" w:hanging="432"/>
      </w:pPr>
      <w:rPr>
        <w:rFonts w:cs="Times New Roman"/>
      </w:rPr>
    </w:lvl>
    <w:lvl w:ilvl="8">
      <w:start w:val="1"/>
      <w:numFmt w:val="lowerRoman"/>
      <w:lvlText w:val="%9."/>
      <w:lvlJc w:val="right"/>
      <w:pPr>
        <w:tabs>
          <w:tab w:val="num" w:pos="1572"/>
        </w:tabs>
        <w:ind w:left="1572" w:hanging="144"/>
      </w:pPr>
      <w:rPr>
        <w:rFonts w:cs="Times New Roman"/>
      </w:rPr>
    </w:lvl>
  </w:abstractNum>
  <w:abstractNum w:abstractNumId="28" w15:restartNumberingAfterBreak="0">
    <w:nsid w:val="594915C2"/>
    <w:multiLevelType w:val="hybridMultilevel"/>
    <w:tmpl w:val="3598636C"/>
    <w:lvl w:ilvl="0" w:tplc="1D709368">
      <w:start w:val="1"/>
      <w:numFmt w:val="decimal"/>
      <w:lvlText w:val="%1."/>
      <w:lvlJc w:val="left"/>
      <w:pPr>
        <w:ind w:left="720" w:hanging="360"/>
      </w:pPr>
      <w:rPr>
        <w:rFonts w:hint="default"/>
        <w:b w:val="0"/>
      </w:rPr>
    </w:lvl>
    <w:lvl w:ilvl="1" w:tplc="8F9A6AD8" w:tentative="1">
      <w:start w:val="1"/>
      <w:numFmt w:val="lowerLetter"/>
      <w:lvlText w:val="%2."/>
      <w:lvlJc w:val="left"/>
      <w:pPr>
        <w:ind w:left="1440" w:hanging="360"/>
      </w:pPr>
    </w:lvl>
    <w:lvl w:ilvl="2" w:tplc="742C464A" w:tentative="1">
      <w:start w:val="1"/>
      <w:numFmt w:val="lowerRoman"/>
      <w:lvlText w:val="%3."/>
      <w:lvlJc w:val="right"/>
      <w:pPr>
        <w:ind w:left="2160" w:hanging="180"/>
      </w:pPr>
    </w:lvl>
    <w:lvl w:ilvl="3" w:tplc="0CFA11D0" w:tentative="1">
      <w:start w:val="1"/>
      <w:numFmt w:val="decimal"/>
      <w:lvlText w:val="%4."/>
      <w:lvlJc w:val="left"/>
      <w:pPr>
        <w:ind w:left="2880" w:hanging="360"/>
      </w:pPr>
    </w:lvl>
    <w:lvl w:ilvl="4" w:tplc="A8E6EC80" w:tentative="1">
      <w:start w:val="1"/>
      <w:numFmt w:val="lowerLetter"/>
      <w:lvlText w:val="%5."/>
      <w:lvlJc w:val="left"/>
      <w:pPr>
        <w:ind w:left="3600" w:hanging="360"/>
      </w:pPr>
    </w:lvl>
    <w:lvl w:ilvl="5" w:tplc="92A8C808" w:tentative="1">
      <w:start w:val="1"/>
      <w:numFmt w:val="lowerRoman"/>
      <w:lvlText w:val="%6."/>
      <w:lvlJc w:val="right"/>
      <w:pPr>
        <w:ind w:left="4320" w:hanging="180"/>
      </w:pPr>
    </w:lvl>
    <w:lvl w:ilvl="6" w:tplc="850CB6F4" w:tentative="1">
      <w:start w:val="1"/>
      <w:numFmt w:val="decimal"/>
      <w:lvlText w:val="%7."/>
      <w:lvlJc w:val="left"/>
      <w:pPr>
        <w:ind w:left="5040" w:hanging="360"/>
      </w:pPr>
    </w:lvl>
    <w:lvl w:ilvl="7" w:tplc="34A02898" w:tentative="1">
      <w:start w:val="1"/>
      <w:numFmt w:val="lowerLetter"/>
      <w:lvlText w:val="%8."/>
      <w:lvlJc w:val="left"/>
      <w:pPr>
        <w:ind w:left="5760" w:hanging="360"/>
      </w:pPr>
    </w:lvl>
    <w:lvl w:ilvl="8" w:tplc="A9F46E66" w:tentative="1">
      <w:start w:val="1"/>
      <w:numFmt w:val="lowerRoman"/>
      <w:lvlText w:val="%9."/>
      <w:lvlJc w:val="right"/>
      <w:pPr>
        <w:ind w:left="6480" w:hanging="180"/>
      </w:pPr>
    </w:lvl>
  </w:abstractNum>
  <w:abstractNum w:abstractNumId="29" w15:restartNumberingAfterBreak="0">
    <w:nsid w:val="640E437E"/>
    <w:multiLevelType w:val="hybridMultilevel"/>
    <w:tmpl w:val="34005504"/>
    <w:lvl w:ilvl="0" w:tplc="A148CC48">
      <w:start w:val="1"/>
      <w:numFmt w:val="decimal"/>
      <w:lvlText w:val="%1."/>
      <w:lvlJc w:val="left"/>
      <w:pPr>
        <w:ind w:left="720" w:hanging="360"/>
      </w:pPr>
      <w:rPr>
        <w:rFonts w:hint="default"/>
      </w:rPr>
    </w:lvl>
    <w:lvl w:ilvl="1" w:tplc="8A00AAAE" w:tentative="1">
      <w:start w:val="1"/>
      <w:numFmt w:val="lowerLetter"/>
      <w:lvlText w:val="%2."/>
      <w:lvlJc w:val="left"/>
      <w:pPr>
        <w:ind w:left="1440" w:hanging="360"/>
      </w:pPr>
    </w:lvl>
    <w:lvl w:ilvl="2" w:tplc="674AFCE4" w:tentative="1">
      <w:start w:val="1"/>
      <w:numFmt w:val="lowerRoman"/>
      <w:lvlText w:val="%3."/>
      <w:lvlJc w:val="right"/>
      <w:pPr>
        <w:ind w:left="2160" w:hanging="180"/>
      </w:pPr>
    </w:lvl>
    <w:lvl w:ilvl="3" w:tplc="46ACC5E6" w:tentative="1">
      <w:start w:val="1"/>
      <w:numFmt w:val="decimal"/>
      <w:lvlText w:val="%4."/>
      <w:lvlJc w:val="left"/>
      <w:pPr>
        <w:ind w:left="2880" w:hanging="360"/>
      </w:pPr>
    </w:lvl>
    <w:lvl w:ilvl="4" w:tplc="8F449C40" w:tentative="1">
      <w:start w:val="1"/>
      <w:numFmt w:val="lowerLetter"/>
      <w:lvlText w:val="%5."/>
      <w:lvlJc w:val="left"/>
      <w:pPr>
        <w:ind w:left="3600" w:hanging="360"/>
      </w:pPr>
    </w:lvl>
    <w:lvl w:ilvl="5" w:tplc="E68AFD92" w:tentative="1">
      <w:start w:val="1"/>
      <w:numFmt w:val="lowerRoman"/>
      <w:lvlText w:val="%6."/>
      <w:lvlJc w:val="right"/>
      <w:pPr>
        <w:ind w:left="4320" w:hanging="180"/>
      </w:pPr>
    </w:lvl>
    <w:lvl w:ilvl="6" w:tplc="8D824E8E" w:tentative="1">
      <w:start w:val="1"/>
      <w:numFmt w:val="decimal"/>
      <w:lvlText w:val="%7."/>
      <w:lvlJc w:val="left"/>
      <w:pPr>
        <w:ind w:left="5040" w:hanging="360"/>
      </w:pPr>
    </w:lvl>
    <w:lvl w:ilvl="7" w:tplc="1E5AA37C" w:tentative="1">
      <w:start w:val="1"/>
      <w:numFmt w:val="lowerLetter"/>
      <w:lvlText w:val="%8."/>
      <w:lvlJc w:val="left"/>
      <w:pPr>
        <w:ind w:left="5760" w:hanging="360"/>
      </w:pPr>
    </w:lvl>
    <w:lvl w:ilvl="8" w:tplc="34CAB0F4" w:tentative="1">
      <w:start w:val="1"/>
      <w:numFmt w:val="lowerRoman"/>
      <w:lvlText w:val="%9."/>
      <w:lvlJc w:val="right"/>
      <w:pPr>
        <w:ind w:left="6480" w:hanging="180"/>
      </w:pPr>
    </w:lvl>
  </w:abstractNum>
  <w:abstractNum w:abstractNumId="30" w15:restartNumberingAfterBreak="0">
    <w:nsid w:val="6B7D6C65"/>
    <w:multiLevelType w:val="multilevel"/>
    <w:tmpl w:val="400685AC"/>
    <w:lvl w:ilvl="0">
      <w:start w:val="1"/>
      <w:numFmt w:val="decimal"/>
      <w:pStyle w:val="TitleClause"/>
      <w:lvlText w:val="%1."/>
      <w:lvlJc w:val="left"/>
      <w:pPr>
        <w:tabs>
          <w:tab w:val="num" w:pos="720"/>
        </w:tabs>
        <w:ind w:left="720" w:hanging="720"/>
      </w:pPr>
      <w:rPr>
        <w:rFonts w:hint="default"/>
        <w:b/>
        <w:color w:val="000000"/>
      </w:rPr>
    </w:lvl>
    <w:lvl w:ilvl="1">
      <w:start w:val="1"/>
      <w:numFmt w:val="decimal"/>
      <w:pStyle w:val="Untitledsubclause1"/>
      <w:lvlText w:val="%1.%2"/>
      <w:lvlJc w:val="left"/>
      <w:pPr>
        <w:tabs>
          <w:tab w:val="num" w:pos="1004"/>
        </w:tabs>
        <w:ind w:left="1004" w:hanging="720"/>
      </w:pPr>
      <w:rPr>
        <w:rFonts w:ascii="Arial" w:hAnsi="Arial" w:cs="Arial" w:hint="default"/>
        <w:b w:val="0"/>
        <w:color w:val="000000"/>
      </w:rPr>
    </w:lvl>
    <w:lvl w:ilvl="2">
      <w:start w:val="1"/>
      <w:numFmt w:val="lowerLetter"/>
      <w:pStyle w:val="Untitledsubclause2"/>
      <w:lvlText w:val="(%3)"/>
      <w:lvlJc w:val="left"/>
      <w:pPr>
        <w:tabs>
          <w:tab w:val="num" w:pos="1287"/>
        </w:tabs>
        <w:ind w:left="1287" w:hanging="567"/>
      </w:pPr>
      <w:rPr>
        <w:rFonts w:hint="default"/>
        <w:color w:val="000000"/>
      </w:rPr>
    </w:lvl>
    <w:lvl w:ilvl="3">
      <w:start w:val="1"/>
      <w:numFmt w:val="lowerRoman"/>
      <w:pStyle w:val="Untitledsubclause3"/>
      <w:lvlText w:val="(%4)"/>
      <w:lvlJc w:val="left"/>
      <w:pPr>
        <w:tabs>
          <w:tab w:val="num" w:pos="1855"/>
        </w:tabs>
        <w:ind w:left="1854" w:hanging="567"/>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C511C68"/>
    <w:multiLevelType w:val="multilevel"/>
    <w:tmpl w:val="2CA04F70"/>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32" w15:restartNumberingAfterBreak="0">
    <w:nsid w:val="72BF48C0"/>
    <w:multiLevelType w:val="multilevel"/>
    <w:tmpl w:val="E730DC62"/>
    <w:lvl w:ilvl="0">
      <w:start w:val="1"/>
      <w:numFmt w:val="decimal"/>
      <w:lvlText w:val="%1"/>
      <w:lvlJc w:val="left"/>
      <w:pPr>
        <w:tabs>
          <w:tab w:val="num" w:pos="862"/>
        </w:tabs>
        <w:ind w:left="517" w:hanging="375"/>
      </w:pPr>
      <w:rPr>
        <w:rFonts w:cs="Times New Roman" w:hint="default"/>
        <w:b/>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130"/>
        </w:tabs>
        <w:ind w:left="1570" w:hanging="720"/>
      </w:pPr>
      <w:rPr>
        <w:rFonts w:cs="Times New Roman" w:hint="default"/>
        <w:b w:val="0"/>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33" w15:restartNumberingAfterBreak="0">
    <w:nsid w:val="75035151"/>
    <w:multiLevelType w:val="hybridMultilevel"/>
    <w:tmpl w:val="3BE0677A"/>
    <w:lvl w:ilvl="0" w:tplc="D3340860">
      <w:start w:val="1"/>
      <w:numFmt w:val="lowerLetter"/>
      <w:lvlText w:val="(%1)"/>
      <w:lvlJc w:val="left"/>
      <w:pPr>
        <w:ind w:left="720" w:hanging="360"/>
      </w:pPr>
      <w:rPr>
        <w:rFonts w:hint="default"/>
      </w:rPr>
    </w:lvl>
    <w:lvl w:ilvl="1" w:tplc="9AA40CB6" w:tentative="1">
      <w:start w:val="1"/>
      <w:numFmt w:val="lowerLetter"/>
      <w:lvlText w:val="%2."/>
      <w:lvlJc w:val="left"/>
      <w:pPr>
        <w:ind w:left="1440" w:hanging="360"/>
      </w:pPr>
    </w:lvl>
    <w:lvl w:ilvl="2" w:tplc="09BA9BEE" w:tentative="1">
      <w:start w:val="1"/>
      <w:numFmt w:val="lowerRoman"/>
      <w:lvlText w:val="%3."/>
      <w:lvlJc w:val="right"/>
      <w:pPr>
        <w:ind w:left="2160" w:hanging="180"/>
      </w:pPr>
    </w:lvl>
    <w:lvl w:ilvl="3" w:tplc="7D3CD68E" w:tentative="1">
      <w:start w:val="1"/>
      <w:numFmt w:val="decimal"/>
      <w:lvlText w:val="%4."/>
      <w:lvlJc w:val="left"/>
      <w:pPr>
        <w:ind w:left="2880" w:hanging="360"/>
      </w:pPr>
    </w:lvl>
    <w:lvl w:ilvl="4" w:tplc="BFA84686" w:tentative="1">
      <w:start w:val="1"/>
      <w:numFmt w:val="lowerLetter"/>
      <w:lvlText w:val="%5."/>
      <w:lvlJc w:val="left"/>
      <w:pPr>
        <w:ind w:left="3600" w:hanging="360"/>
      </w:pPr>
    </w:lvl>
    <w:lvl w:ilvl="5" w:tplc="15C23762" w:tentative="1">
      <w:start w:val="1"/>
      <w:numFmt w:val="lowerRoman"/>
      <w:lvlText w:val="%6."/>
      <w:lvlJc w:val="right"/>
      <w:pPr>
        <w:ind w:left="4320" w:hanging="180"/>
      </w:pPr>
    </w:lvl>
    <w:lvl w:ilvl="6" w:tplc="27126774" w:tentative="1">
      <w:start w:val="1"/>
      <w:numFmt w:val="decimal"/>
      <w:lvlText w:val="%7."/>
      <w:lvlJc w:val="left"/>
      <w:pPr>
        <w:ind w:left="5040" w:hanging="360"/>
      </w:pPr>
    </w:lvl>
    <w:lvl w:ilvl="7" w:tplc="2E668E78" w:tentative="1">
      <w:start w:val="1"/>
      <w:numFmt w:val="lowerLetter"/>
      <w:lvlText w:val="%8."/>
      <w:lvlJc w:val="left"/>
      <w:pPr>
        <w:ind w:left="5760" w:hanging="360"/>
      </w:pPr>
    </w:lvl>
    <w:lvl w:ilvl="8" w:tplc="076ABE88" w:tentative="1">
      <w:start w:val="1"/>
      <w:numFmt w:val="lowerRoman"/>
      <w:lvlText w:val="%9."/>
      <w:lvlJc w:val="right"/>
      <w:pPr>
        <w:ind w:left="6480" w:hanging="180"/>
      </w:pPr>
    </w:lvl>
  </w:abstractNum>
  <w:abstractNum w:abstractNumId="34" w15:restartNumberingAfterBreak="0">
    <w:nsid w:val="771777AD"/>
    <w:multiLevelType w:val="multilevel"/>
    <w:tmpl w:val="48C4E098"/>
    <w:lvl w:ilvl="0">
      <w:start w:val="1"/>
      <w:numFmt w:val="none"/>
      <w:lvlText w:val="1.1.1"/>
      <w:lvlJc w:val="left"/>
      <w:pPr>
        <w:tabs>
          <w:tab w:val="num" w:pos="1080"/>
        </w:tabs>
        <w:ind w:left="1080" w:hanging="720"/>
      </w:pPr>
      <w:rPr>
        <w:rFonts w:cs="Times New Roman" w:hint="default"/>
      </w:rPr>
    </w:lvl>
    <w:lvl w:ilvl="1">
      <w:start w:val="1"/>
      <w:numFmt w:val="decimal"/>
      <w:lvlText w:val="%2.1"/>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15:restartNumberingAfterBreak="0">
    <w:nsid w:val="773335EC"/>
    <w:multiLevelType w:val="hybridMultilevel"/>
    <w:tmpl w:val="C3B0F284"/>
    <w:lvl w:ilvl="0" w:tplc="1CC408EC">
      <w:start w:val="1"/>
      <w:numFmt w:val="bullet"/>
      <w:lvlText w:val=""/>
      <w:lvlJc w:val="left"/>
      <w:pPr>
        <w:ind w:left="720" w:hanging="360"/>
      </w:pPr>
      <w:rPr>
        <w:rFonts w:ascii="Symbol" w:hAnsi="Symbol" w:hint="default"/>
      </w:rPr>
    </w:lvl>
    <w:lvl w:ilvl="1" w:tplc="8FEA6726" w:tentative="1">
      <w:start w:val="1"/>
      <w:numFmt w:val="bullet"/>
      <w:lvlText w:val="o"/>
      <w:lvlJc w:val="left"/>
      <w:pPr>
        <w:ind w:left="1440" w:hanging="360"/>
      </w:pPr>
      <w:rPr>
        <w:rFonts w:ascii="Courier New" w:hAnsi="Courier New" w:cs="Courier New" w:hint="default"/>
      </w:rPr>
    </w:lvl>
    <w:lvl w:ilvl="2" w:tplc="7C7625E8" w:tentative="1">
      <w:start w:val="1"/>
      <w:numFmt w:val="bullet"/>
      <w:lvlText w:val=""/>
      <w:lvlJc w:val="left"/>
      <w:pPr>
        <w:ind w:left="2160" w:hanging="360"/>
      </w:pPr>
      <w:rPr>
        <w:rFonts w:ascii="Wingdings" w:hAnsi="Wingdings" w:hint="default"/>
      </w:rPr>
    </w:lvl>
    <w:lvl w:ilvl="3" w:tplc="8674826E" w:tentative="1">
      <w:start w:val="1"/>
      <w:numFmt w:val="bullet"/>
      <w:lvlText w:val=""/>
      <w:lvlJc w:val="left"/>
      <w:pPr>
        <w:ind w:left="2880" w:hanging="360"/>
      </w:pPr>
      <w:rPr>
        <w:rFonts w:ascii="Symbol" w:hAnsi="Symbol" w:hint="default"/>
      </w:rPr>
    </w:lvl>
    <w:lvl w:ilvl="4" w:tplc="33CC8D0E" w:tentative="1">
      <w:start w:val="1"/>
      <w:numFmt w:val="bullet"/>
      <w:lvlText w:val="o"/>
      <w:lvlJc w:val="left"/>
      <w:pPr>
        <w:ind w:left="3600" w:hanging="360"/>
      </w:pPr>
      <w:rPr>
        <w:rFonts w:ascii="Courier New" w:hAnsi="Courier New" w:cs="Courier New" w:hint="default"/>
      </w:rPr>
    </w:lvl>
    <w:lvl w:ilvl="5" w:tplc="DF124FB6" w:tentative="1">
      <w:start w:val="1"/>
      <w:numFmt w:val="bullet"/>
      <w:lvlText w:val=""/>
      <w:lvlJc w:val="left"/>
      <w:pPr>
        <w:ind w:left="4320" w:hanging="360"/>
      </w:pPr>
      <w:rPr>
        <w:rFonts w:ascii="Wingdings" w:hAnsi="Wingdings" w:hint="default"/>
      </w:rPr>
    </w:lvl>
    <w:lvl w:ilvl="6" w:tplc="479821BA" w:tentative="1">
      <w:start w:val="1"/>
      <w:numFmt w:val="bullet"/>
      <w:lvlText w:val=""/>
      <w:lvlJc w:val="left"/>
      <w:pPr>
        <w:ind w:left="5040" w:hanging="360"/>
      </w:pPr>
      <w:rPr>
        <w:rFonts w:ascii="Symbol" w:hAnsi="Symbol" w:hint="default"/>
      </w:rPr>
    </w:lvl>
    <w:lvl w:ilvl="7" w:tplc="5F1889B0" w:tentative="1">
      <w:start w:val="1"/>
      <w:numFmt w:val="bullet"/>
      <w:lvlText w:val="o"/>
      <w:lvlJc w:val="left"/>
      <w:pPr>
        <w:ind w:left="5760" w:hanging="360"/>
      </w:pPr>
      <w:rPr>
        <w:rFonts w:ascii="Courier New" w:hAnsi="Courier New" w:cs="Courier New" w:hint="default"/>
      </w:rPr>
    </w:lvl>
    <w:lvl w:ilvl="8" w:tplc="A19A2B62" w:tentative="1">
      <w:start w:val="1"/>
      <w:numFmt w:val="bullet"/>
      <w:lvlText w:val=""/>
      <w:lvlJc w:val="left"/>
      <w:pPr>
        <w:ind w:left="6480" w:hanging="360"/>
      </w:pPr>
      <w:rPr>
        <w:rFonts w:ascii="Wingdings" w:hAnsi="Wingdings" w:hint="default"/>
      </w:rPr>
    </w:lvl>
  </w:abstractNum>
  <w:abstractNum w:abstractNumId="36" w15:restartNumberingAfterBreak="0">
    <w:nsid w:val="78D6097F"/>
    <w:multiLevelType w:val="hybridMultilevel"/>
    <w:tmpl w:val="F490BA9E"/>
    <w:lvl w:ilvl="0" w:tplc="118C7EB8">
      <w:start w:val="1"/>
      <w:numFmt w:val="bullet"/>
      <w:lvlText w:val=""/>
      <w:lvlJc w:val="left"/>
      <w:pPr>
        <w:ind w:left="720" w:hanging="360"/>
      </w:pPr>
      <w:rPr>
        <w:rFonts w:ascii="Symbol" w:hAnsi="Symbol" w:hint="default"/>
      </w:rPr>
    </w:lvl>
    <w:lvl w:ilvl="1" w:tplc="D5361CB6" w:tentative="1">
      <w:start w:val="1"/>
      <w:numFmt w:val="bullet"/>
      <w:lvlText w:val="o"/>
      <w:lvlJc w:val="left"/>
      <w:pPr>
        <w:ind w:left="1440" w:hanging="360"/>
      </w:pPr>
      <w:rPr>
        <w:rFonts w:ascii="Courier New" w:hAnsi="Courier New" w:cs="Courier New" w:hint="default"/>
      </w:rPr>
    </w:lvl>
    <w:lvl w:ilvl="2" w:tplc="DAF80022" w:tentative="1">
      <w:start w:val="1"/>
      <w:numFmt w:val="bullet"/>
      <w:lvlText w:val=""/>
      <w:lvlJc w:val="left"/>
      <w:pPr>
        <w:ind w:left="2160" w:hanging="360"/>
      </w:pPr>
      <w:rPr>
        <w:rFonts w:ascii="Wingdings" w:hAnsi="Wingdings" w:hint="default"/>
      </w:rPr>
    </w:lvl>
    <w:lvl w:ilvl="3" w:tplc="97447CCE" w:tentative="1">
      <w:start w:val="1"/>
      <w:numFmt w:val="bullet"/>
      <w:lvlText w:val=""/>
      <w:lvlJc w:val="left"/>
      <w:pPr>
        <w:ind w:left="2880" w:hanging="360"/>
      </w:pPr>
      <w:rPr>
        <w:rFonts w:ascii="Symbol" w:hAnsi="Symbol" w:hint="default"/>
      </w:rPr>
    </w:lvl>
    <w:lvl w:ilvl="4" w:tplc="4800B9D4" w:tentative="1">
      <w:start w:val="1"/>
      <w:numFmt w:val="bullet"/>
      <w:lvlText w:val="o"/>
      <w:lvlJc w:val="left"/>
      <w:pPr>
        <w:ind w:left="3600" w:hanging="360"/>
      </w:pPr>
      <w:rPr>
        <w:rFonts w:ascii="Courier New" w:hAnsi="Courier New" w:cs="Courier New" w:hint="default"/>
      </w:rPr>
    </w:lvl>
    <w:lvl w:ilvl="5" w:tplc="826A9D70" w:tentative="1">
      <w:start w:val="1"/>
      <w:numFmt w:val="bullet"/>
      <w:lvlText w:val=""/>
      <w:lvlJc w:val="left"/>
      <w:pPr>
        <w:ind w:left="4320" w:hanging="360"/>
      </w:pPr>
      <w:rPr>
        <w:rFonts w:ascii="Wingdings" w:hAnsi="Wingdings" w:hint="default"/>
      </w:rPr>
    </w:lvl>
    <w:lvl w:ilvl="6" w:tplc="7E4CBEBE" w:tentative="1">
      <w:start w:val="1"/>
      <w:numFmt w:val="bullet"/>
      <w:lvlText w:val=""/>
      <w:lvlJc w:val="left"/>
      <w:pPr>
        <w:ind w:left="5040" w:hanging="360"/>
      </w:pPr>
      <w:rPr>
        <w:rFonts w:ascii="Symbol" w:hAnsi="Symbol" w:hint="default"/>
      </w:rPr>
    </w:lvl>
    <w:lvl w:ilvl="7" w:tplc="F67CB032" w:tentative="1">
      <w:start w:val="1"/>
      <w:numFmt w:val="bullet"/>
      <w:lvlText w:val="o"/>
      <w:lvlJc w:val="left"/>
      <w:pPr>
        <w:ind w:left="5760" w:hanging="360"/>
      </w:pPr>
      <w:rPr>
        <w:rFonts w:ascii="Courier New" w:hAnsi="Courier New" w:cs="Courier New" w:hint="default"/>
      </w:rPr>
    </w:lvl>
    <w:lvl w:ilvl="8" w:tplc="22B269EC" w:tentative="1">
      <w:start w:val="1"/>
      <w:numFmt w:val="bullet"/>
      <w:lvlText w:val=""/>
      <w:lvlJc w:val="left"/>
      <w:pPr>
        <w:ind w:left="6480" w:hanging="360"/>
      </w:pPr>
      <w:rPr>
        <w:rFonts w:ascii="Wingdings" w:hAnsi="Wingdings" w:hint="default"/>
      </w:rPr>
    </w:lvl>
  </w:abstractNum>
  <w:abstractNum w:abstractNumId="37" w15:restartNumberingAfterBreak="0">
    <w:nsid w:val="7C691ECC"/>
    <w:multiLevelType w:val="hybridMultilevel"/>
    <w:tmpl w:val="7A06B0E4"/>
    <w:lvl w:ilvl="0" w:tplc="56F45BCA">
      <w:start w:val="1"/>
      <w:numFmt w:val="bullet"/>
      <w:lvlText w:val=""/>
      <w:lvlJc w:val="left"/>
      <w:pPr>
        <w:ind w:left="1069" w:hanging="360"/>
      </w:pPr>
      <w:rPr>
        <w:rFonts w:ascii="Symbol" w:hAnsi="Symbol" w:hint="default"/>
      </w:rPr>
    </w:lvl>
    <w:lvl w:ilvl="1" w:tplc="E27EBF46" w:tentative="1">
      <w:start w:val="1"/>
      <w:numFmt w:val="bullet"/>
      <w:lvlText w:val="o"/>
      <w:lvlJc w:val="left"/>
      <w:pPr>
        <w:ind w:left="1789" w:hanging="360"/>
      </w:pPr>
      <w:rPr>
        <w:rFonts w:ascii="Courier New" w:hAnsi="Courier New" w:cs="Courier New" w:hint="default"/>
      </w:rPr>
    </w:lvl>
    <w:lvl w:ilvl="2" w:tplc="60ECCC16" w:tentative="1">
      <w:start w:val="1"/>
      <w:numFmt w:val="bullet"/>
      <w:lvlText w:val=""/>
      <w:lvlJc w:val="left"/>
      <w:pPr>
        <w:ind w:left="2509" w:hanging="360"/>
      </w:pPr>
      <w:rPr>
        <w:rFonts w:ascii="Wingdings" w:hAnsi="Wingdings" w:hint="default"/>
      </w:rPr>
    </w:lvl>
    <w:lvl w:ilvl="3" w:tplc="FA28928A" w:tentative="1">
      <w:start w:val="1"/>
      <w:numFmt w:val="bullet"/>
      <w:lvlText w:val=""/>
      <w:lvlJc w:val="left"/>
      <w:pPr>
        <w:ind w:left="3229" w:hanging="360"/>
      </w:pPr>
      <w:rPr>
        <w:rFonts w:ascii="Symbol" w:hAnsi="Symbol" w:hint="default"/>
      </w:rPr>
    </w:lvl>
    <w:lvl w:ilvl="4" w:tplc="1B40B748" w:tentative="1">
      <w:start w:val="1"/>
      <w:numFmt w:val="bullet"/>
      <w:lvlText w:val="o"/>
      <w:lvlJc w:val="left"/>
      <w:pPr>
        <w:ind w:left="3949" w:hanging="360"/>
      </w:pPr>
      <w:rPr>
        <w:rFonts w:ascii="Courier New" w:hAnsi="Courier New" w:cs="Courier New" w:hint="default"/>
      </w:rPr>
    </w:lvl>
    <w:lvl w:ilvl="5" w:tplc="BA5029EE" w:tentative="1">
      <w:start w:val="1"/>
      <w:numFmt w:val="bullet"/>
      <w:lvlText w:val=""/>
      <w:lvlJc w:val="left"/>
      <w:pPr>
        <w:ind w:left="4669" w:hanging="360"/>
      </w:pPr>
      <w:rPr>
        <w:rFonts w:ascii="Wingdings" w:hAnsi="Wingdings" w:hint="default"/>
      </w:rPr>
    </w:lvl>
    <w:lvl w:ilvl="6" w:tplc="F2A8A06E" w:tentative="1">
      <w:start w:val="1"/>
      <w:numFmt w:val="bullet"/>
      <w:lvlText w:val=""/>
      <w:lvlJc w:val="left"/>
      <w:pPr>
        <w:ind w:left="5389" w:hanging="360"/>
      </w:pPr>
      <w:rPr>
        <w:rFonts w:ascii="Symbol" w:hAnsi="Symbol" w:hint="default"/>
      </w:rPr>
    </w:lvl>
    <w:lvl w:ilvl="7" w:tplc="0EFA00C2" w:tentative="1">
      <w:start w:val="1"/>
      <w:numFmt w:val="bullet"/>
      <w:lvlText w:val="o"/>
      <w:lvlJc w:val="left"/>
      <w:pPr>
        <w:ind w:left="6109" w:hanging="360"/>
      </w:pPr>
      <w:rPr>
        <w:rFonts w:ascii="Courier New" w:hAnsi="Courier New" w:cs="Courier New" w:hint="default"/>
      </w:rPr>
    </w:lvl>
    <w:lvl w:ilvl="8" w:tplc="79646B76" w:tentative="1">
      <w:start w:val="1"/>
      <w:numFmt w:val="bullet"/>
      <w:lvlText w:val=""/>
      <w:lvlJc w:val="left"/>
      <w:pPr>
        <w:ind w:left="6829" w:hanging="360"/>
      </w:pPr>
      <w:rPr>
        <w:rFonts w:ascii="Wingdings" w:hAnsi="Wingdings" w:hint="default"/>
      </w:rPr>
    </w:lvl>
  </w:abstractNum>
  <w:num w:numId="1" w16cid:durableId="1974942073">
    <w:abstractNumId w:val="27"/>
  </w:num>
  <w:num w:numId="2" w16cid:durableId="120154775">
    <w:abstractNumId w:val="5"/>
  </w:num>
  <w:num w:numId="3" w16cid:durableId="242573977">
    <w:abstractNumId w:val="14"/>
  </w:num>
  <w:num w:numId="4" w16cid:durableId="493179897">
    <w:abstractNumId w:val="34"/>
  </w:num>
  <w:num w:numId="5" w16cid:durableId="27723123">
    <w:abstractNumId w:val="3"/>
  </w:num>
  <w:num w:numId="6" w16cid:durableId="1564560502">
    <w:abstractNumId w:val="13"/>
  </w:num>
  <w:num w:numId="7" w16cid:durableId="1164248999">
    <w:abstractNumId w:val="32"/>
  </w:num>
  <w:num w:numId="8" w16cid:durableId="594174028">
    <w:abstractNumId w:val="25"/>
  </w:num>
  <w:num w:numId="9" w16cid:durableId="317074224">
    <w:abstractNumId w:val="25"/>
  </w:num>
  <w:num w:numId="10" w16cid:durableId="681513267">
    <w:abstractNumId w:val="25"/>
  </w:num>
  <w:num w:numId="11" w16cid:durableId="1057169397">
    <w:abstractNumId w:val="25"/>
  </w:num>
  <w:num w:numId="12" w16cid:durableId="1671248900">
    <w:abstractNumId w:val="25"/>
  </w:num>
  <w:num w:numId="13" w16cid:durableId="375348785">
    <w:abstractNumId w:val="25"/>
  </w:num>
  <w:num w:numId="14" w16cid:durableId="831138601">
    <w:abstractNumId w:val="25"/>
  </w:num>
  <w:num w:numId="15" w16cid:durableId="369568931">
    <w:abstractNumId w:val="25"/>
  </w:num>
  <w:num w:numId="16" w16cid:durableId="1518498953">
    <w:abstractNumId w:val="25"/>
  </w:num>
  <w:num w:numId="17" w16cid:durableId="1248002778">
    <w:abstractNumId w:val="21"/>
  </w:num>
  <w:num w:numId="18" w16cid:durableId="1973629708">
    <w:abstractNumId w:val="25"/>
  </w:num>
  <w:num w:numId="19" w16cid:durableId="961963287">
    <w:abstractNumId w:val="31"/>
  </w:num>
  <w:num w:numId="20" w16cid:durableId="1106193335">
    <w:abstractNumId w:val="24"/>
  </w:num>
  <w:num w:numId="21" w16cid:durableId="686103726">
    <w:abstractNumId w:val="18"/>
  </w:num>
  <w:num w:numId="22" w16cid:durableId="1822773904">
    <w:abstractNumId w:val="35"/>
  </w:num>
  <w:num w:numId="23" w16cid:durableId="1307512495">
    <w:abstractNumId w:val="10"/>
  </w:num>
  <w:num w:numId="24" w16cid:durableId="2128808962">
    <w:abstractNumId w:val="0"/>
  </w:num>
  <w:num w:numId="25" w16cid:durableId="1793479850">
    <w:abstractNumId w:val="11"/>
  </w:num>
  <w:num w:numId="26" w16cid:durableId="1756438622">
    <w:abstractNumId w:val="4"/>
  </w:num>
  <w:num w:numId="27" w16cid:durableId="822698104">
    <w:abstractNumId w:val="23"/>
  </w:num>
  <w:num w:numId="28" w16cid:durableId="1060665533">
    <w:abstractNumId w:val="15"/>
  </w:num>
  <w:num w:numId="29" w16cid:durableId="1505902398">
    <w:abstractNumId w:val="26"/>
  </w:num>
  <w:num w:numId="30" w16cid:durableId="640035261">
    <w:abstractNumId w:val="36"/>
  </w:num>
  <w:num w:numId="31" w16cid:durableId="1736734342">
    <w:abstractNumId w:val="7"/>
  </w:num>
  <w:num w:numId="32" w16cid:durableId="1422145407">
    <w:abstractNumId w:val="2"/>
  </w:num>
  <w:num w:numId="33" w16cid:durableId="13014972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5895722">
    <w:abstractNumId w:val="12"/>
  </w:num>
  <w:num w:numId="35" w16cid:durableId="1487822308">
    <w:abstractNumId w:val="16"/>
  </w:num>
  <w:num w:numId="36" w16cid:durableId="2047290635">
    <w:abstractNumId w:val="6"/>
  </w:num>
  <w:num w:numId="37" w16cid:durableId="76565194">
    <w:abstractNumId w:val="22"/>
  </w:num>
  <w:num w:numId="38" w16cid:durableId="1097092203">
    <w:abstractNumId w:val="28"/>
  </w:num>
  <w:num w:numId="39" w16cid:durableId="1344085947">
    <w:abstractNumId w:val="33"/>
  </w:num>
  <w:num w:numId="40" w16cid:durableId="1321537500">
    <w:abstractNumId w:val="29"/>
  </w:num>
  <w:num w:numId="41" w16cid:durableId="189681994">
    <w:abstractNumId w:val="17"/>
  </w:num>
  <w:num w:numId="42" w16cid:durableId="873495823">
    <w:abstractNumId w:val="1"/>
  </w:num>
  <w:num w:numId="43" w16cid:durableId="1236817467">
    <w:abstractNumId w:val="8"/>
  </w:num>
  <w:num w:numId="44" w16cid:durableId="1057706521">
    <w:abstractNumId w:val="37"/>
  </w:num>
  <w:num w:numId="45" w16cid:durableId="2016103228">
    <w:abstractNumId w:val="19"/>
  </w:num>
  <w:num w:numId="46" w16cid:durableId="395511609">
    <w:abstractNumId w:val="20"/>
  </w:num>
  <w:num w:numId="47" w16cid:durableId="1512531534">
    <w:abstractNumId w:val="3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EOYE, Atilade (NHS ENGLAND)">
    <w15:presenceInfo w15:providerId="AD" w15:userId="S::atilade.adeoye1@nhs.net::50911ecd-8b4b-4658-923f-13c1e94d9b8e"/>
  </w15:person>
  <w15:person w15:author="Michael Rourke (HEMPSONS)">
    <w15:presenceInfo w15:providerId="AD" w15:userId="S::m.rourke@Hempsons.co.uk::76a7142f-aa50-42d6-b76a-207e8b1157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77D"/>
    <w:rsid w:val="000003A2"/>
    <w:rsid w:val="00000509"/>
    <w:rsid w:val="0000083F"/>
    <w:rsid w:val="00000CFB"/>
    <w:rsid w:val="00000E74"/>
    <w:rsid w:val="00001C02"/>
    <w:rsid w:val="00001FCF"/>
    <w:rsid w:val="0000237B"/>
    <w:rsid w:val="00002DA2"/>
    <w:rsid w:val="00003021"/>
    <w:rsid w:val="00004404"/>
    <w:rsid w:val="0000656E"/>
    <w:rsid w:val="00006ACE"/>
    <w:rsid w:val="0000768F"/>
    <w:rsid w:val="00007751"/>
    <w:rsid w:val="00007EBE"/>
    <w:rsid w:val="000103AC"/>
    <w:rsid w:val="0001049A"/>
    <w:rsid w:val="00011899"/>
    <w:rsid w:val="0001202A"/>
    <w:rsid w:val="00012CBD"/>
    <w:rsid w:val="00012CD8"/>
    <w:rsid w:val="00013508"/>
    <w:rsid w:val="000139F4"/>
    <w:rsid w:val="00013BCB"/>
    <w:rsid w:val="00013FB3"/>
    <w:rsid w:val="000141F9"/>
    <w:rsid w:val="000143DD"/>
    <w:rsid w:val="00015174"/>
    <w:rsid w:val="00015731"/>
    <w:rsid w:val="000159A7"/>
    <w:rsid w:val="00015C10"/>
    <w:rsid w:val="00016BC1"/>
    <w:rsid w:val="0001742F"/>
    <w:rsid w:val="00020111"/>
    <w:rsid w:val="00020EEF"/>
    <w:rsid w:val="000225C0"/>
    <w:rsid w:val="00022E09"/>
    <w:rsid w:val="00022E88"/>
    <w:rsid w:val="00022FAD"/>
    <w:rsid w:val="000240F9"/>
    <w:rsid w:val="0002533B"/>
    <w:rsid w:val="00025AB1"/>
    <w:rsid w:val="00025E5B"/>
    <w:rsid w:val="00026126"/>
    <w:rsid w:val="00026F60"/>
    <w:rsid w:val="00027A3A"/>
    <w:rsid w:val="00030980"/>
    <w:rsid w:val="00030E32"/>
    <w:rsid w:val="000310ED"/>
    <w:rsid w:val="000314FB"/>
    <w:rsid w:val="00031708"/>
    <w:rsid w:val="00032007"/>
    <w:rsid w:val="00032584"/>
    <w:rsid w:val="00033E56"/>
    <w:rsid w:val="00034275"/>
    <w:rsid w:val="00034993"/>
    <w:rsid w:val="000349BD"/>
    <w:rsid w:val="00034CE3"/>
    <w:rsid w:val="0003677E"/>
    <w:rsid w:val="00036F9B"/>
    <w:rsid w:val="00037D0B"/>
    <w:rsid w:val="00037E88"/>
    <w:rsid w:val="00040515"/>
    <w:rsid w:val="00040901"/>
    <w:rsid w:val="00041C62"/>
    <w:rsid w:val="00041EC7"/>
    <w:rsid w:val="00042602"/>
    <w:rsid w:val="0004407C"/>
    <w:rsid w:val="00044DF2"/>
    <w:rsid w:val="000460E4"/>
    <w:rsid w:val="00047379"/>
    <w:rsid w:val="000475AB"/>
    <w:rsid w:val="00047C97"/>
    <w:rsid w:val="0005157F"/>
    <w:rsid w:val="00051816"/>
    <w:rsid w:val="00052160"/>
    <w:rsid w:val="00053519"/>
    <w:rsid w:val="00053973"/>
    <w:rsid w:val="00053D29"/>
    <w:rsid w:val="00054578"/>
    <w:rsid w:val="00054E68"/>
    <w:rsid w:val="00054F7F"/>
    <w:rsid w:val="00055387"/>
    <w:rsid w:val="00055591"/>
    <w:rsid w:val="000573D5"/>
    <w:rsid w:val="0006018E"/>
    <w:rsid w:val="0006169E"/>
    <w:rsid w:val="00061A1A"/>
    <w:rsid w:val="00062350"/>
    <w:rsid w:val="00062AEB"/>
    <w:rsid w:val="00062E46"/>
    <w:rsid w:val="000642B4"/>
    <w:rsid w:val="00064FE1"/>
    <w:rsid w:val="00065104"/>
    <w:rsid w:val="00065560"/>
    <w:rsid w:val="00065D35"/>
    <w:rsid w:val="000664E0"/>
    <w:rsid w:val="00066622"/>
    <w:rsid w:val="0006684A"/>
    <w:rsid w:val="00066C6F"/>
    <w:rsid w:val="00066EDE"/>
    <w:rsid w:val="00072D92"/>
    <w:rsid w:val="000741B1"/>
    <w:rsid w:val="00074B3B"/>
    <w:rsid w:val="00074BA9"/>
    <w:rsid w:val="0007583C"/>
    <w:rsid w:val="00075E7A"/>
    <w:rsid w:val="00075FED"/>
    <w:rsid w:val="00077847"/>
    <w:rsid w:val="00077B57"/>
    <w:rsid w:val="0008015F"/>
    <w:rsid w:val="0008115B"/>
    <w:rsid w:val="00081822"/>
    <w:rsid w:val="00083FD3"/>
    <w:rsid w:val="000844CA"/>
    <w:rsid w:val="00084CC0"/>
    <w:rsid w:val="00085CA0"/>
    <w:rsid w:val="000868D2"/>
    <w:rsid w:val="00087F2B"/>
    <w:rsid w:val="00090874"/>
    <w:rsid w:val="00090B66"/>
    <w:rsid w:val="0009220B"/>
    <w:rsid w:val="0009226D"/>
    <w:rsid w:val="000926B4"/>
    <w:rsid w:val="000936F2"/>
    <w:rsid w:val="00093C5D"/>
    <w:rsid w:val="000944AB"/>
    <w:rsid w:val="00094E1E"/>
    <w:rsid w:val="00095353"/>
    <w:rsid w:val="00095AEF"/>
    <w:rsid w:val="00095E3B"/>
    <w:rsid w:val="00097660"/>
    <w:rsid w:val="0009794A"/>
    <w:rsid w:val="00097C76"/>
    <w:rsid w:val="000A00D2"/>
    <w:rsid w:val="000A0810"/>
    <w:rsid w:val="000A0AE1"/>
    <w:rsid w:val="000A0E02"/>
    <w:rsid w:val="000A0E87"/>
    <w:rsid w:val="000A1A67"/>
    <w:rsid w:val="000A1A83"/>
    <w:rsid w:val="000A1E37"/>
    <w:rsid w:val="000A1F26"/>
    <w:rsid w:val="000A2B2A"/>
    <w:rsid w:val="000A2C8A"/>
    <w:rsid w:val="000A388E"/>
    <w:rsid w:val="000A39FC"/>
    <w:rsid w:val="000A4561"/>
    <w:rsid w:val="000A462B"/>
    <w:rsid w:val="000A489B"/>
    <w:rsid w:val="000A490D"/>
    <w:rsid w:val="000A4C81"/>
    <w:rsid w:val="000A4D67"/>
    <w:rsid w:val="000A5738"/>
    <w:rsid w:val="000A612C"/>
    <w:rsid w:val="000A65E3"/>
    <w:rsid w:val="000A6664"/>
    <w:rsid w:val="000A723B"/>
    <w:rsid w:val="000A7BA4"/>
    <w:rsid w:val="000A7C8B"/>
    <w:rsid w:val="000B1C61"/>
    <w:rsid w:val="000B2635"/>
    <w:rsid w:val="000B297E"/>
    <w:rsid w:val="000B2B6B"/>
    <w:rsid w:val="000B3941"/>
    <w:rsid w:val="000B4759"/>
    <w:rsid w:val="000B50D2"/>
    <w:rsid w:val="000B5C42"/>
    <w:rsid w:val="000B5E51"/>
    <w:rsid w:val="000B5FCB"/>
    <w:rsid w:val="000B648A"/>
    <w:rsid w:val="000B77CE"/>
    <w:rsid w:val="000B7C58"/>
    <w:rsid w:val="000C094E"/>
    <w:rsid w:val="000C1334"/>
    <w:rsid w:val="000C1E36"/>
    <w:rsid w:val="000C21A3"/>
    <w:rsid w:val="000C22AE"/>
    <w:rsid w:val="000C2BBD"/>
    <w:rsid w:val="000C3096"/>
    <w:rsid w:val="000C317E"/>
    <w:rsid w:val="000C39E7"/>
    <w:rsid w:val="000C429E"/>
    <w:rsid w:val="000C5200"/>
    <w:rsid w:val="000C6985"/>
    <w:rsid w:val="000C69F5"/>
    <w:rsid w:val="000C6F23"/>
    <w:rsid w:val="000C761A"/>
    <w:rsid w:val="000C78FA"/>
    <w:rsid w:val="000C7B07"/>
    <w:rsid w:val="000C7D55"/>
    <w:rsid w:val="000D0476"/>
    <w:rsid w:val="000D0539"/>
    <w:rsid w:val="000D0798"/>
    <w:rsid w:val="000D07ED"/>
    <w:rsid w:val="000D1019"/>
    <w:rsid w:val="000D22BD"/>
    <w:rsid w:val="000D24DD"/>
    <w:rsid w:val="000D2B64"/>
    <w:rsid w:val="000D33B0"/>
    <w:rsid w:val="000D33B6"/>
    <w:rsid w:val="000D37EE"/>
    <w:rsid w:val="000D49A1"/>
    <w:rsid w:val="000D4E23"/>
    <w:rsid w:val="000D5F16"/>
    <w:rsid w:val="000D6AF9"/>
    <w:rsid w:val="000E12D0"/>
    <w:rsid w:val="000E130A"/>
    <w:rsid w:val="000E1352"/>
    <w:rsid w:val="000E2002"/>
    <w:rsid w:val="000E2D81"/>
    <w:rsid w:val="000E2F76"/>
    <w:rsid w:val="000E3D62"/>
    <w:rsid w:val="000E49BB"/>
    <w:rsid w:val="000E49BE"/>
    <w:rsid w:val="000E4B7E"/>
    <w:rsid w:val="000E590A"/>
    <w:rsid w:val="000E5F4F"/>
    <w:rsid w:val="000E6FB4"/>
    <w:rsid w:val="000E7F1E"/>
    <w:rsid w:val="000F0082"/>
    <w:rsid w:val="000F052B"/>
    <w:rsid w:val="000F0958"/>
    <w:rsid w:val="000F0A21"/>
    <w:rsid w:val="000F0D7D"/>
    <w:rsid w:val="000F110D"/>
    <w:rsid w:val="000F16F1"/>
    <w:rsid w:val="000F1C11"/>
    <w:rsid w:val="000F2870"/>
    <w:rsid w:val="000F2B7F"/>
    <w:rsid w:val="000F51F1"/>
    <w:rsid w:val="000F58E6"/>
    <w:rsid w:val="000F5CE4"/>
    <w:rsid w:val="000F6D06"/>
    <w:rsid w:val="000F6F2F"/>
    <w:rsid w:val="000F7CE2"/>
    <w:rsid w:val="001002CF"/>
    <w:rsid w:val="00100C3F"/>
    <w:rsid w:val="001012C6"/>
    <w:rsid w:val="001014DC"/>
    <w:rsid w:val="00101909"/>
    <w:rsid w:val="001022CA"/>
    <w:rsid w:val="00103118"/>
    <w:rsid w:val="001031EF"/>
    <w:rsid w:val="001033A6"/>
    <w:rsid w:val="001035F1"/>
    <w:rsid w:val="00103DF5"/>
    <w:rsid w:val="00103DFE"/>
    <w:rsid w:val="00104130"/>
    <w:rsid w:val="00104549"/>
    <w:rsid w:val="00105081"/>
    <w:rsid w:val="00105623"/>
    <w:rsid w:val="00106652"/>
    <w:rsid w:val="00106810"/>
    <w:rsid w:val="00107AC4"/>
    <w:rsid w:val="00107E57"/>
    <w:rsid w:val="0011042B"/>
    <w:rsid w:val="00110541"/>
    <w:rsid w:val="001105C6"/>
    <w:rsid w:val="001109A6"/>
    <w:rsid w:val="00110E21"/>
    <w:rsid w:val="001114D6"/>
    <w:rsid w:val="00111689"/>
    <w:rsid w:val="00112162"/>
    <w:rsid w:val="0011224F"/>
    <w:rsid w:val="0011298E"/>
    <w:rsid w:val="001135EF"/>
    <w:rsid w:val="00113758"/>
    <w:rsid w:val="00114C2F"/>
    <w:rsid w:val="0011632E"/>
    <w:rsid w:val="0011660D"/>
    <w:rsid w:val="001177BE"/>
    <w:rsid w:val="00117937"/>
    <w:rsid w:val="00117A80"/>
    <w:rsid w:val="00117CD8"/>
    <w:rsid w:val="00120183"/>
    <w:rsid w:val="00120C36"/>
    <w:rsid w:val="0012124A"/>
    <w:rsid w:val="00121B7F"/>
    <w:rsid w:val="00121CC3"/>
    <w:rsid w:val="00121EFF"/>
    <w:rsid w:val="0012293B"/>
    <w:rsid w:val="001242AF"/>
    <w:rsid w:val="0012440D"/>
    <w:rsid w:val="001262EE"/>
    <w:rsid w:val="001304EF"/>
    <w:rsid w:val="00130ACB"/>
    <w:rsid w:val="001314F9"/>
    <w:rsid w:val="00131A0F"/>
    <w:rsid w:val="00132288"/>
    <w:rsid w:val="00133315"/>
    <w:rsid w:val="001334F5"/>
    <w:rsid w:val="00133D15"/>
    <w:rsid w:val="001346BE"/>
    <w:rsid w:val="00134A60"/>
    <w:rsid w:val="00135869"/>
    <w:rsid w:val="00135AB4"/>
    <w:rsid w:val="00135E6B"/>
    <w:rsid w:val="0013600A"/>
    <w:rsid w:val="00136C16"/>
    <w:rsid w:val="00137A48"/>
    <w:rsid w:val="00140101"/>
    <w:rsid w:val="00140CC9"/>
    <w:rsid w:val="00140DFE"/>
    <w:rsid w:val="001428B9"/>
    <w:rsid w:val="00142BBD"/>
    <w:rsid w:val="00143FA1"/>
    <w:rsid w:val="00145547"/>
    <w:rsid w:val="00145ECA"/>
    <w:rsid w:val="00146102"/>
    <w:rsid w:val="00146CDE"/>
    <w:rsid w:val="001478F0"/>
    <w:rsid w:val="00151447"/>
    <w:rsid w:val="0015153C"/>
    <w:rsid w:val="00152346"/>
    <w:rsid w:val="001533F2"/>
    <w:rsid w:val="00153404"/>
    <w:rsid w:val="00153B59"/>
    <w:rsid w:val="00154073"/>
    <w:rsid w:val="001548E6"/>
    <w:rsid w:val="00157C2B"/>
    <w:rsid w:val="001615F2"/>
    <w:rsid w:val="001625F4"/>
    <w:rsid w:val="00162EDF"/>
    <w:rsid w:val="001636E6"/>
    <w:rsid w:val="001638E2"/>
    <w:rsid w:val="00163CE7"/>
    <w:rsid w:val="001641D2"/>
    <w:rsid w:val="00164C1A"/>
    <w:rsid w:val="00164F95"/>
    <w:rsid w:val="001651F9"/>
    <w:rsid w:val="00166DD0"/>
    <w:rsid w:val="001672AE"/>
    <w:rsid w:val="0016738E"/>
    <w:rsid w:val="00167CD0"/>
    <w:rsid w:val="00171511"/>
    <w:rsid w:val="00172550"/>
    <w:rsid w:val="001727DA"/>
    <w:rsid w:val="001739E6"/>
    <w:rsid w:val="00173B5F"/>
    <w:rsid w:val="00173FF9"/>
    <w:rsid w:val="00174866"/>
    <w:rsid w:val="00174FB6"/>
    <w:rsid w:val="001756E4"/>
    <w:rsid w:val="001762DB"/>
    <w:rsid w:val="001764F5"/>
    <w:rsid w:val="0017680F"/>
    <w:rsid w:val="00177235"/>
    <w:rsid w:val="00177447"/>
    <w:rsid w:val="0018024F"/>
    <w:rsid w:val="00180396"/>
    <w:rsid w:val="00181018"/>
    <w:rsid w:val="00181288"/>
    <w:rsid w:val="00181361"/>
    <w:rsid w:val="00181DB7"/>
    <w:rsid w:val="00182A09"/>
    <w:rsid w:val="0018306B"/>
    <w:rsid w:val="00183E25"/>
    <w:rsid w:val="001875B0"/>
    <w:rsid w:val="0018766F"/>
    <w:rsid w:val="00187DE5"/>
    <w:rsid w:val="00191371"/>
    <w:rsid w:val="0019169A"/>
    <w:rsid w:val="00191AE0"/>
    <w:rsid w:val="00192843"/>
    <w:rsid w:val="001929BB"/>
    <w:rsid w:val="00193080"/>
    <w:rsid w:val="0019321A"/>
    <w:rsid w:val="00193D9D"/>
    <w:rsid w:val="00194667"/>
    <w:rsid w:val="001946E0"/>
    <w:rsid w:val="001947E3"/>
    <w:rsid w:val="00194D06"/>
    <w:rsid w:val="001952BB"/>
    <w:rsid w:val="00195CB8"/>
    <w:rsid w:val="00195D4B"/>
    <w:rsid w:val="001969CE"/>
    <w:rsid w:val="00196C5A"/>
    <w:rsid w:val="00197252"/>
    <w:rsid w:val="00197308"/>
    <w:rsid w:val="00197A36"/>
    <w:rsid w:val="001A017D"/>
    <w:rsid w:val="001A0181"/>
    <w:rsid w:val="001A2FF5"/>
    <w:rsid w:val="001A3944"/>
    <w:rsid w:val="001A3EBD"/>
    <w:rsid w:val="001A48C6"/>
    <w:rsid w:val="001A4C0F"/>
    <w:rsid w:val="001A5118"/>
    <w:rsid w:val="001A573A"/>
    <w:rsid w:val="001A6FA5"/>
    <w:rsid w:val="001A761B"/>
    <w:rsid w:val="001A7BB4"/>
    <w:rsid w:val="001A7E02"/>
    <w:rsid w:val="001B022F"/>
    <w:rsid w:val="001B0651"/>
    <w:rsid w:val="001B0755"/>
    <w:rsid w:val="001B0DEE"/>
    <w:rsid w:val="001B20C7"/>
    <w:rsid w:val="001B210F"/>
    <w:rsid w:val="001B2244"/>
    <w:rsid w:val="001B238D"/>
    <w:rsid w:val="001B246C"/>
    <w:rsid w:val="001B2807"/>
    <w:rsid w:val="001B2B27"/>
    <w:rsid w:val="001B307A"/>
    <w:rsid w:val="001B30EF"/>
    <w:rsid w:val="001B3CC2"/>
    <w:rsid w:val="001B3FE8"/>
    <w:rsid w:val="001B4749"/>
    <w:rsid w:val="001B4862"/>
    <w:rsid w:val="001B48A9"/>
    <w:rsid w:val="001B52F9"/>
    <w:rsid w:val="001B584A"/>
    <w:rsid w:val="001B6964"/>
    <w:rsid w:val="001C0A5A"/>
    <w:rsid w:val="001C0E4C"/>
    <w:rsid w:val="001C131F"/>
    <w:rsid w:val="001C39A6"/>
    <w:rsid w:val="001C4D0C"/>
    <w:rsid w:val="001C60E9"/>
    <w:rsid w:val="001C6360"/>
    <w:rsid w:val="001C6D9E"/>
    <w:rsid w:val="001D03D6"/>
    <w:rsid w:val="001D043E"/>
    <w:rsid w:val="001D1126"/>
    <w:rsid w:val="001D1CDE"/>
    <w:rsid w:val="001D24B2"/>
    <w:rsid w:val="001D26A8"/>
    <w:rsid w:val="001D2D67"/>
    <w:rsid w:val="001D30E1"/>
    <w:rsid w:val="001D3A96"/>
    <w:rsid w:val="001D4E68"/>
    <w:rsid w:val="001D50A5"/>
    <w:rsid w:val="001D565A"/>
    <w:rsid w:val="001D56EE"/>
    <w:rsid w:val="001D5B75"/>
    <w:rsid w:val="001D6478"/>
    <w:rsid w:val="001D6E33"/>
    <w:rsid w:val="001D7388"/>
    <w:rsid w:val="001D7460"/>
    <w:rsid w:val="001D7C7C"/>
    <w:rsid w:val="001E0673"/>
    <w:rsid w:val="001E0B8F"/>
    <w:rsid w:val="001E16AA"/>
    <w:rsid w:val="001E17DF"/>
    <w:rsid w:val="001E1F78"/>
    <w:rsid w:val="001E317D"/>
    <w:rsid w:val="001E3EA7"/>
    <w:rsid w:val="001E5513"/>
    <w:rsid w:val="001E5D45"/>
    <w:rsid w:val="001E69C4"/>
    <w:rsid w:val="001E716A"/>
    <w:rsid w:val="001E71BD"/>
    <w:rsid w:val="001E7386"/>
    <w:rsid w:val="001F0868"/>
    <w:rsid w:val="001F198A"/>
    <w:rsid w:val="001F19CB"/>
    <w:rsid w:val="001F1B22"/>
    <w:rsid w:val="001F2123"/>
    <w:rsid w:val="001F2BD9"/>
    <w:rsid w:val="001F3808"/>
    <w:rsid w:val="001F3C60"/>
    <w:rsid w:val="001F4B91"/>
    <w:rsid w:val="001F5877"/>
    <w:rsid w:val="001F5C39"/>
    <w:rsid w:val="001F6118"/>
    <w:rsid w:val="001F63A4"/>
    <w:rsid w:val="001F6740"/>
    <w:rsid w:val="001F7276"/>
    <w:rsid w:val="001F75A3"/>
    <w:rsid w:val="001F7857"/>
    <w:rsid w:val="001F7F09"/>
    <w:rsid w:val="002004CC"/>
    <w:rsid w:val="00200C2F"/>
    <w:rsid w:val="00203100"/>
    <w:rsid w:val="00203477"/>
    <w:rsid w:val="00203643"/>
    <w:rsid w:val="0020372C"/>
    <w:rsid w:val="00203A7C"/>
    <w:rsid w:val="00204A16"/>
    <w:rsid w:val="00204C8F"/>
    <w:rsid w:val="002058F2"/>
    <w:rsid w:val="00207FC2"/>
    <w:rsid w:val="002106FC"/>
    <w:rsid w:val="0021076A"/>
    <w:rsid w:val="00210CEF"/>
    <w:rsid w:val="00210DF0"/>
    <w:rsid w:val="002110A2"/>
    <w:rsid w:val="00211907"/>
    <w:rsid w:val="00211E7E"/>
    <w:rsid w:val="00211F9B"/>
    <w:rsid w:val="00212251"/>
    <w:rsid w:val="00212334"/>
    <w:rsid w:val="002125AA"/>
    <w:rsid w:val="002126AE"/>
    <w:rsid w:val="0021294C"/>
    <w:rsid w:val="002147A4"/>
    <w:rsid w:val="00215431"/>
    <w:rsid w:val="00215D57"/>
    <w:rsid w:val="00216312"/>
    <w:rsid w:val="00216FE8"/>
    <w:rsid w:val="002176A4"/>
    <w:rsid w:val="00217B8D"/>
    <w:rsid w:val="00217BCE"/>
    <w:rsid w:val="00221B13"/>
    <w:rsid w:val="00222010"/>
    <w:rsid w:val="00222E4A"/>
    <w:rsid w:val="0022377F"/>
    <w:rsid w:val="00223C56"/>
    <w:rsid w:val="002250E8"/>
    <w:rsid w:val="00225564"/>
    <w:rsid w:val="00225683"/>
    <w:rsid w:val="0022589D"/>
    <w:rsid w:val="002267C8"/>
    <w:rsid w:val="00227880"/>
    <w:rsid w:val="0022798C"/>
    <w:rsid w:val="002279E5"/>
    <w:rsid w:val="00227B2C"/>
    <w:rsid w:val="002309B0"/>
    <w:rsid w:val="002334F2"/>
    <w:rsid w:val="00234053"/>
    <w:rsid w:val="00234F32"/>
    <w:rsid w:val="00235184"/>
    <w:rsid w:val="002351BB"/>
    <w:rsid w:val="0023525F"/>
    <w:rsid w:val="002356EE"/>
    <w:rsid w:val="00235735"/>
    <w:rsid w:val="00235E65"/>
    <w:rsid w:val="00236307"/>
    <w:rsid w:val="00236380"/>
    <w:rsid w:val="00236EB9"/>
    <w:rsid w:val="00237CE4"/>
    <w:rsid w:val="00240449"/>
    <w:rsid w:val="00240AE3"/>
    <w:rsid w:val="00241BF4"/>
    <w:rsid w:val="00241FCF"/>
    <w:rsid w:val="00242E95"/>
    <w:rsid w:val="002440C0"/>
    <w:rsid w:val="0024415A"/>
    <w:rsid w:val="0024426F"/>
    <w:rsid w:val="002442F1"/>
    <w:rsid w:val="00244FAC"/>
    <w:rsid w:val="00246351"/>
    <w:rsid w:val="0024652A"/>
    <w:rsid w:val="00247F7E"/>
    <w:rsid w:val="002516AC"/>
    <w:rsid w:val="00251C3E"/>
    <w:rsid w:val="00251FAA"/>
    <w:rsid w:val="0025252E"/>
    <w:rsid w:val="00253619"/>
    <w:rsid w:val="002537B2"/>
    <w:rsid w:val="002552AA"/>
    <w:rsid w:val="0025546D"/>
    <w:rsid w:val="00255594"/>
    <w:rsid w:val="00255C5C"/>
    <w:rsid w:val="00256225"/>
    <w:rsid w:val="002564CB"/>
    <w:rsid w:val="00256924"/>
    <w:rsid w:val="00256BB6"/>
    <w:rsid w:val="00257F9A"/>
    <w:rsid w:val="0026004F"/>
    <w:rsid w:val="00260A74"/>
    <w:rsid w:val="00260D23"/>
    <w:rsid w:val="00261137"/>
    <w:rsid w:val="002628D5"/>
    <w:rsid w:val="00262A64"/>
    <w:rsid w:val="002630FE"/>
    <w:rsid w:val="002642DE"/>
    <w:rsid w:val="0026469D"/>
    <w:rsid w:val="00264A91"/>
    <w:rsid w:val="00265378"/>
    <w:rsid w:val="0026538D"/>
    <w:rsid w:val="002653B0"/>
    <w:rsid w:val="00265CB0"/>
    <w:rsid w:val="0026603B"/>
    <w:rsid w:val="00266421"/>
    <w:rsid w:val="002703B3"/>
    <w:rsid w:val="00270F4B"/>
    <w:rsid w:val="002710EB"/>
    <w:rsid w:val="002711A1"/>
    <w:rsid w:val="00271453"/>
    <w:rsid w:val="00271B2C"/>
    <w:rsid w:val="00271BB9"/>
    <w:rsid w:val="00272987"/>
    <w:rsid w:val="00272BC5"/>
    <w:rsid w:val="00275900"/>
    <w:rsid w:val="0027607A"/>
    <w:rsid w:val="002761A2"/>
    <w:rsid w:val="002777C4"/>
    <w:rsid w:val="00277854"/>
    <w:rsid w:val="002802A5"/>
    <w:rsid w:val="002803CA"/>
    <w:rsid w:val="00280E1E"/>
    <w:rsid w:val="00281ED7"/>
    <w:rsid w:val="00282616"/>
    <w:rsid w:val="00282C09"/>
    <w:rsid w:val="00283375"/>
    <w:rsid w:val="002834DC"/>
    <w:rsid w:val="00283C02"/>
    <w:rsid w:val="0028439A"/>
    <w:rsid w:val="0028452F"/>
    <w:rsid w:val="00286226"/>
    <w:rsid w:val="0028660D"/>
    <w:rsid w:val="00287137"/>
    <w:rsid w:val="002874F5"/>
    <w:rsid w:val="00290356"/>
    <w:rsid w:val="002903E8"/>
    <w:rsid w:val="002907F4"/>
    <w:rsid w:val="00290E16"/>
    <w:rsid w:val="00291020"/>
    <w:rsid w:val="00291439"/>
    <w:rsid w:val="002917AE"/>
    <w:rsid w:val="00291B83"/>
    <w:rsid w:val="00292ED9"/>
    <w:rsid w:val="00293330"/>
    <w:rsid w:val="00293538"/>
    <w:rsid w:val="00293A2B"/>
    <w:rsid w:val="0029401D"/>
    <w:rsid w:val="002956CE"/>
    <w:rsid w:val="00295BD0"/>
    <w:rsid w:val="002963DD"/>
    <w:rsid w:val="00296AB5"/>
    <w:rsid w:val="00296E30"/>
    <w:rsid w:val="00297C60"/>
    <w:rsid w:val="002A033D"/>
    <w:rsid w:val="002A0726"/>
    <w:rsid w:val="002A0A62"/>
    <w:rsid w:val="002A0C54"/>
    <w:rsid w:val="002A1218"/>
    <w:rsid w:val="002A1BA7"/>
    <w:rsid w:val="002A2191"/>
    <w:rsid w:val="002A281C"/>
    <w:rsid w:val="002A3320"/>
    <w:rsid w:val="002A3D06"/>
    <w:rsid w:val="002A5C2E"/>
    <w:rsid w:val="002B0514"/>
    <w:rsid w:val="002B0809"/>
    <w:rsid w:val="002B0978"/>
    <w:rsid w:val="002B0CFA"/>
    <w:rsid w:val="002B0E7A"/>
    <w:rsid w:val="002B21AA"/>
    <w:rsid w:val="002B25B8"/>
    <w:rsid w:val="002B260F"/>
    <w:rsid w:val="002B26B9"/>
    <w:rsid w:val="002B3064"/>
    <w:rsid w:val="002B34D6"/>
    <w:rsid w:val="002B3716"/>
    <w:rsid w:val="002B38AF"/>
    <w:rsid w:val="002B43BB"/>
    <w:rsid w:val="002B469F"/>
    <w:rsid w:val="002B4E81"/>
    <w:rsid w:val="002B64C0"/>
    <w:rsid w:val="002C00AB"/>
    <w:rsid w:val="002C0DD5"/>
    <w:rsid w:val="002C1266"/>
    <w:rsid w:val="002C1C36"/>
    <w:rsid w:val="002C21E8"/>
    <w:rsid w:val="002C4ED7"/>
    <w:rsid w:val="002C5EE1"/>
    <w:rsid w:val="002C6340"/>
    <w:rsid w:val="002C64B3"/>
    <w:rsid w:val="002C6944"/>
    <w:rsid w:val="002C7256"/>
    <w:rsid w:val="002C788D"/>
    <w:rsid w:val="002D027C"/>
    <w:rsid w:val="002D0D9B"/>
    <w:rsid w:val="002D14C7"/>
    <w:rsid w:val="002D1984"/>
    <w:rsid w:val="002D1A91"/>
    <w:rsid w:val="002D263A"/>
    <w:rsid w:val="002D2923"/>
    <w:rsid w:val="002D3074"/>
    <w:rsid w:val="002D3441"/>
    <w:rsid w:val="002D3EE9"/>
    <w:rsid w:val="002D591F"/>
    <w:rsid w:val="002D5BF3"/>
    <w:rsid w:val="002D604C"/>
    <w:rsid w:val="002D6FDE"/>
    <w:rsid w:val="002D74A2"/>
    <w:rsid w:val="002D797A"/>
    <w:rsid w:val="002E00EF"/>
    <w:rsid w:val="002E07E6"/>
    <w:rsid w:val="002E12D9"/>
    <w:rsid w:val="002E1337"/>
    <w:rsid w:val="002E1364"/>
    <w:rsid w:val="002E23CA"/>
    <w:rsid w:val="002E2FD0"/>
    <w:rsid w:val="002E302F"/>
    <w:rsid w:val="002E3C6F"/>
    <w:rsid w:val="002E43F6"/>
    <w:rsid w:val="002E482D"/>
    <w:rsid w:val="002E4B24"/>
    <w:rsid w:val="002E620A"/>
    <w:rsid w:val="002E72A1"/>
    <w:rsid w:val="002F0749"/>
    <w:rsid w:val="002F091B"/>
    <w:rsid w:val="002F0C43"/>
    <w:rsid w:val="002F1224"/>
    <w:rsid w:val="002F14E1"/>
    <w:rsid w:val="002F1C35"/>
    <w:rsid w:val="002F2738"/>
    <w:rsid w:val="002F2C42"/>
    <w:rsid w:val="002F4395"/>
    <w:rsid w:val="002F4E65"/>
    <w:rsid w:val="002F5651"/>
    <w:rsid w:val="002F57EB"/>
    <w:rsid w:val="002F5973"/>
    <w:rsid w:val="002F6BB2"/>
    <w:rsid w:val="002F721F"/>
    <w:rsid w:val="002F75AD"/>
    <w:rsid w:val="00302360"/>
    <w:rsid w:val="00303989"/>
    <w:rsid w:val="00304968"/>
    <w:rsid w:val="00304D23"/>
    <w:rsid w:val="00305151"/>
    <w:rsid w:val="0030523B"/>
    <w:rsid w:val="00305521"/>
    <w:rsid w:val="003063A1"/>
    <w:rsid w:val="00307CFC"/>
    <w:rsid w:val="00307D2A"/>
    <w:rsid w:val="00307DD4"/>
    <w:rsid w:val="00307EDB"/>
    <w:rsid w:val="00307FCC"/>
    <w:rsid w:val="003127D4"/>
    <w:rsid w:val="003128ED"/>
    <w:rsid w:val="003137E7"/>
    <w:rsid w:val="00314720"/>
    <w:rsid w:val="0031518D"/>
    <w:rsid w:val="00315218"/>
    <w:rsid w:val="00315C35"/>
    <w:rsid w:val="00316697"/>
    <w:rsid w:val="003167CC"/>
    <w:rsid w:val="00317BFF"/>
    <w:rsid w:val="00320440"/>
    <w:rsid w:val="0032179F"/>
    <w:rsid w:val="00321FDC"/>
    <w:rsid w:val="0032267D"/>
    <w:rsid w:val="003229F1"/>
    <w:rsid w:val="00322C01"/>
    <w:rsid w:val="00322F44"/>
    <w:rsid w:val="00322F97"/>
    <w:rsid w:val="003235DA"/>
    <w:rsid w:val="003236DC"/>
    <w:rsid w:val="003241F7"/>
    <w:rsid w:val="00324941"/>
    <w:rsid w:val="00324A7F"/>
    <w:rsid w:val="003262ED"/>
    <w:rsid w:val="00326D55"/>
    <w:rsid w:val="00326E8D"/>
    <w:rsid w:val="00327889"/>
    <w:rsid w:val="00330742"/>
    <w:rsid w:val="00331060"/>
    <w:rsid w:val="003310F2"/>
    <w:rsid w:val="00331199"/>
    <w:rsid w:val="0033154A"/>
    <w:rsid w:val="00333077"/>
    <w:rsid w:val="00333745"/>
    <w:rsid w:val="00333B5F"/>
    <w:rsid w:val="003340CF"/>
    <w:rsid w:val="003341C6"/>
    <w:rsid w:val="003350F3"/>
    <w:rsid w:val="00335733"/>
    <w:rsid w:val="00335E6E"/>
    <w:rsid w:val="003363E0"/>
    <w:rsid w:val="00336814"/>
    <w:rsid w:val="00336D48"/>
    <w:rsid w:val="00340D56"/>
    <w:rsid w:val="00341061"/>
    <w:rsid w:val="00341333"/>
    <w:rsid w:val="00341B92"/>
    <w:rsid w:val="00341CE1"/>
    <w:rsid w:val="0034264B"/>
    <w:rsid w:val="00342833"/>
    <w:rsid w:val="00343C82"/>
    <w:rsid w:val="0034428C"/>
    <w:rsid w:val="00344553"/>
    <w:rsid w:val="00344BAC"/>
    <w:rsid w:val="00345275"/>
    <w:rsid w:val="0034562D"/>
    <w:rsid w:val="003466A5"/>
    <w:rsid w:val="003470BA"/>
    <w:rsid w:val="0034730A"/>
    <w:rsid w:val="00347502"/>
    <w:rsid w:val="00350D2A"/>
    <w:rsid w:val="00350E3B"/>
    <w:rsid w:val="0035150E"/>
    <w:rsid w:val="00351FD6"/>
    <w:rsid w:val="00352D3E"/>
    <w:rsid w:val="003532E2"/>
    <w:rsid w:val="00353AAF"/>
    <w:rsid w:val="00353F29"/>
    <w:rsid w:val="00354806"/>
    <w:rsid w:val="00354E07"/>
    <w:rsid w:val="00355B38"/>
    <w:rsid w:val="003562CE"/>
    <w:rsid w:val="003562F6"/>
    <w:rsid w:val="00357E11"/>
    <w:rsid w:val="0036013A"/>
    <w:rsid w:val="0036053E"/>
    <w:rsid w:val="003613CD"/>
    <w:rsid w:val="003615D5"/>
    <w:rsid w:val="00362184"/>
    <w:rsid w:val="003621BB"/>
    <w:rsid w:val="003635F8"/>
    <w:rsid w:val="003637E0"/>
    <w:rsid w:val="003646E9"/>
    <w:rsid w:val="00364D13"/>
    <w:rsid w:val="00365162"/>
    <w:rsid w:val="0036519D"/>
    <w:rsid w:val="003654F7"/>
    <w:rsid w:val="00365E31"/>
    <w:rsid w:val="003660C4"/>
    <w:rsid w:val="00366643"/>
    <w:rsid w:val="00366ABB"/>
    <w:rsid w:val="00367852"/>
    <w:rsid w:val="0036785D"/>
    <w:rsid w:val="003718F4"/>
    <w:rsid w:val="003722D2"/>
    <w:rsid w:val="00373986"/>
    <w:rsid w:val="00373EE9"/>
    <w:rsid w:val="0037432E"/>
    <w:rsid w:val="0037441B"/>
    <w:rsid w:val="00375077"/>
    <w:rsid w:val="00375EF2"/>
    <w:rsid w:val="00376300"/>
    <w:rsid w:val="00376677"/>
    <w:rsid w:val="00380D31"/>
    <w:rsid w:val="00380D6D"/>
    <w:rsid w:val="00380FBE"/>
    <w:rsid w:val="0038134F"/>
    <w:rsid w:val="00381868"/>
    <w:rsid w:val="00381EDF"/>
    <w:rsid w:val="00383EE4"/>
    <w:rsid w:val="00385939"/>
    <w:rsid w:val="00385A8A"/>
    <w:rsid w:val="00385C67"/>
    <w:rsid w:val="0038601F"/>
    <w:rsid w:val="003876A3"/>
    <w:rsid w:val="00387974"/>
    <w:rsid w:val="00390053"/>
    <w:rsid w:val="00390569"/>
    <w:rsid w:val="003906CB"/>
    <w:rsid w:val="00390872"/>
    <w:rsid w:val="003931AE"/>
    <w:rsid w:val="003937F1"/>
    <w:rsid w:val="00393E72"/>
    <w:rsid w:val="00395738"/>
    <w:rsid w:val="00396A9D"/>
    <w:rsid w:val="00396AA4"/>
    <w:rsid w:val="00397063"/>
    <w:rsid w:val="00397612"/>
    <w:rsid w:val="003A0AFD"/>
    <w:rsid w:val="003A10B3"/>
    <w:rsid w:val="003A1872"/>
    <w:rsid w:val="003A24BD"/>
    <w:rsid w:val="003A27C1"/>
    <w:rsid w:val="003A29E0"/>
    <w:rsid w:val="003A31D0"/>
    <w:rsid w:val="003A4EF4"/>
    <w:rsid w:val="003A54A3"/>
    <w:rsid w:val="003A6191"/>
    <w:rsid w:val="003A6805"/>
    <w:rsid w:val="003A75D9"/>
    <w:rsid w:val="003A79BC"/>
    <w:rsid w:val="003B099F"/>
    <w:rsid w:val="003B0B45"/>
    <w:rsid w:val="003B1823"/>
    <w:rsid w:val="003B214A"/>
    <w:rsid w:val="003B3017"/>
    <w:rsid w:val="003B3314"/>
    <w:rsid w:val="003B3669"/>
    <w:rsid w:val="003B43D7"/>
    <w:rsid w:val="003B44B4"/>
    <w:rsid w:val="003B460D"/>
    <w:rsid w:val="003B4A06"/>
    <w:rsid w:val="003B538A"/>
    <w:rsid w:val="003B5945"/>
    <w:rsid w:val="003B5F54"/>
    <w:rsid w:val="003B62F9"/>
    <w:rsid w:val="003B6B05"/>
    <w:rsid w:val="003B6F25"/>
    <w:rsid w:val="003B756E"/>
    <w:rsid w:val="003B7979"/>
    <w:rsid w:val="003B7C42"/>
    <w:rsid w:val="003C0D6A"/>
    <w:rsid w:val="003C1237"/>
    <w:rsid w:val="003C1417"/>
    <w:rsid w:val="003C1EC2"/>
    <w:rsid w:val="003C1F07"/>
    <w:rsid w:val="003C219B"/>
    <w:rsid w:val="003C4023"/>
    <w:rsid w:val="003C5176"/>
    <w:rsid w:val="003C5B79"/>
    <w:rsid w:val="003C6B7D"/>
    <w:rsid w:val="003C6B9E"/>
    <w:rsid w:val="003C76AE"/>
    <w:rsid w:val="003C7A6A"/>
    <w:rsid w:val="003D0210"/>
    <w:rsid w:val="003D0567"/>
    <w:rsid w:val="003D05CF"/>
    <w:rsid w:val="003D0BB9"/>
    <w:rsid w:val="003D0C27"/>
    <w:rsid w:val="003D0C68"/>
    <w:rsid w:val="003D0EB1"/>
    <w:rsid w:val="003D0FB8"/>
    <w:rsid w:val="003D10CB"/>
    <w:rsid w:val="003D1684"/>
    <w:rsid w:val="003D1E0D"/>
    <w:rsid w:val="003D3343"/>
    <w:rsid w:val="003D4308"/>
    <w:rsid w:val="003D5928"/>
    <w:rsid w:val="003D6263"/>
    <w:rsid w:val="003D63B3"/>
    <w:rsid w:val="003D68E5"/>
    <w:rsid w:val="003D698D"/>
    <w:rsid w:val="003D7554"/>
    <w:rsid w:val="003D7CD6"/>
    <w:rsid w:val="003E01CD"/>
    <w:rsid w:val="003E06E9"/>
    <w:rsid w:val="003E0EBF"/>
    <w:rsid w:val="003E2597"/>
    <w:rsid w:val="003E2A38"/>
    <w:rsid w:val="003E2ABE"/>
    <w:rsid w:val="003E2B28"/>
    <w:rsid w:val="003E2BCF"/>
    <w:rsid w:val="003E2F5D"/>
    <w:rsid w:val="003E3EE4"/>
    <w:rsid w:val="003E56EE"/>
    <w:rsid w:val="003E6494"/>
    <w:rsid w:val="003F005A"/>
    <w:rsid w:val="003F0223"/>
    <w:rsid w:val="003F17A6"/>
    <w:rsid w:val="003F1D54"/>
    <w:rsid w:val="003F29E8"/>
    <w:rsid w:val="003F2C44"/>
    <w:rsid w:val="003F3421"/>
    <w:rsid w:val="003F4B19"/>
    <w:rsid w:val="003F4C1E"/>
    <w:rsid w:val="003F4FB9"/>
    <w:rsid w:val="003F5433"/>
    <w:rsid w:val="003F5B3E"/>
    <w:rsid w:val="003F6588"/>
    <w:rsid w:val="003F6601"/>
    <w:rsid w:val="003F6674"/>
    <w:rsid w:val="003F7792"/>
    <w:rsid w:val="003F77AA"/>
    <w:rsid w:val="003F7B1F"/>
    <w:rsid w:val="003F7FF9"/>
    <w:rsid w:val="00400307"/>
    <w:rsid w:val="004009D4"/>
    <w:rsid w:val="00401D4F"/>
    <w:rsid w:val="004024C9"/>
    <w:rsid w:val="00402724"/>
    <w:rsid w:val="00402853"/>
    <w:rsid w:val="00402DB2"/>
    <w:rsid w:val="00403009"/>
    <w:rsid w:val="00403154"/>
    <w:rsid w:val="004041F4"/>
    <w:rsid w:val="00404665"/>
    <w:rsid w:val="004048A4"/>
    <w:rsid w:val="004049B4"/>
    <w:rsid w:val="00405DD3"/>
    <w:rsid w:val="00407608"/>
    <w:rsid w:val="00411B68"/>
    <w:rsid w:val="00411D84"/>
    <w:rsid w:val="00412BEA"/>
    <w:rsid w:val="004134E9"/>
    <w:rsid w:val="00413C75"/>
    <w:rsid w:val="00415CDB"/>
    <w:rsid w:val="00417CCD"/>
    <w:rsid w:val="00417E6C"/>
    <w:rsid w:val="00420261"/>
    <w:rsid w:val="00420BB0"/>
    <w:rsid w:val="00421123"/>
    <w:rsid w:val="0042122E"/>
    <w:rsid w:val="00421303"/>
    <w:rsid w:val="00421788"/>
    <w:rsid w:val="00423024"/>
    <w:rsid w:val="00423994"/>
    <w:rsid w:val="00423DB6"/>
    <w:rsid w:val="0042435D"/>
    <w:rsid w:val="00424D03"/>
    <w:rsid w:val="00425034"/>
    <w:rsid w:val="004257A3"/>
    <w:rsid w:val="0042616F"/>
    <w:rsid w:val="004261C8"/>
    <w:rsid w:val="00426CA1"/>
    <w:rsid w:val="00426D22"/>
    <w:rsid w:val="00426EA0"/>
    <w:rsid w:val="00430CF5"/>
    <w:rsid w:val="00431460"/>
    <w:rsid w:val="004314EE"/>
    <w:rsid w:val="00431912"/>
    <w:rsid w:val="00432349"/>
    <w:rsid w:val="00432C0F"/>
    <w:rsid w:val="00433056"/>
    <w:rsid w:val="00433C09"/>
    <w:rsid w:val="004346DF"/>
    <w:rsid w:val="004349F3"/>
    <w:rsid w:val="00434F8F"/>
    <w:rsid w:val="0043643F"/>
    <w:rsid w:val="0043674C"/>
    <w:rsid w:val="00436E36"/>
    <w:rsid w:val="00436FC1"/>
    <w:rsid w:val="0043786A"/>
    <w:rsid w:val="00437E8D"/>
    <w:rsid w:val="00441BFC"/>
    <w:rsid w:val="00441FD9"/>
    <w:rsid w:val="004423CD"/>
    <w:rsid w:val="004429B3"/>
    <w:rsid w:val="00442B61"/>
    <w:rsid w:val="00442E0A"/>
    <w:rsid w:val="00443D14"/>
    <w:rsid w:val="0044423D"/>
    <w:rsid w:val="00444374"/>
    <w:rsid w:val="00444B50"/>
    <w:rsid w:val="004452CF"/>
    <w:rsid w:val="00445696"/>
    <w:rsid w:val="00445889"/>
    <w:rsid w:val="00445AD1"/>
    <w:rsid w:val="0044646A"/>
    <w:rsid w:val="004464C0"/>
    <w:rsid w:val="00446F9F"/>
    <w:rsid w:val="00447292"/>
    <w:rsid w:val="00447E95"/>
    <w:rsid w:val="0045014E"/>
    <w:rsid w:val="00450A8E"/>
    <w:rsid w:val="004510FD"/>
    <w:rsid w:val="00451DE8"/>
    <w:rsid w:val="00451EED"/>
    <w:rsid w:val="00452594"/>
    <w:rsid w:val="00453477"/>
    <w:rsid w:val="00454DD7"/>
    <w:rsid w:val="004550F7"/>
    <w:rsid w:val="00456E3A"/>
    <w:rsid w:val="004573B2"/>
    <w:rsid w:val="00457743"/>
    <w:rsid w:val="00457966"/>
    <w:rsid w:val="00460686"/>
    <w:rsid w:val="00460896"/>
    <w:rsid w:val="00462497"/>
    <w:rsid w:val="00462A57"/>
    <w:rsid w:val="00462B9C"/>
    <w:rsid w:val="00462C6A"/>
    <w:rsid w:val="00462E75"/>
    <w:rsid w:val="00463B97"/>
    <w:rsid w:val="004640C2"/>
    <w:rsid w:val="004653C0"/>
    <w:rsid w:val="00467681"/>
    <w:rsid w:val="00470A28"/>
    <w:rsid w:val="00470E6D"/>
    <w:rsid w:val="00470F78"/>
    <w:rsid w:val="004712D5"/>
    <w:rsid w:val="004713AE"/>
    <w:rsid w:val="00471495"/>
    <w:rsid w:val="00471783"/>
    <w:rsid w:val="00471A4F"/>
    <w:rsid w:val="004729E8"/>
    <w:rsid w:val="0047380B"/>
    <w:rsid w:val="00473988"/>
    <w:rsid w:val="00474230"/>
    <w:rsid w:val="004743CD"/>
    <w:rsid w:val="004747EC"/>
    <w:rsid w:val="004754C9"/>
    <w:rsid w:val="00475F50"/>
    <w:rsid w:val="004766F5"/>
    <w:rsid w:val="004770E7"/>
    <w:rsid w:val="0047745E"/>
    <w:rsid w:val="004777E0"/>
    <w:rsid w:val="00481578"/>
    <w:rsid w:val="00481E9D"/>
    <w:rsid w:val="004835D6"/>
    <w:rsid w:val="00483635"/>
    <w:rsid w:val="004837B1"/>
    <w:rsid w:val="004846AA"/>
    <w:rsid w:val="00485357"/>
    <w:rsid w:val="004859F3"/>
    <w:rsid w:val="00485A7C"/>
    <w:rsid w:val="00486E04"/>
    <w:rsid w:val="004872A5"/>
    <w:rsid w:val="00487769"/>
    <w:rsid w:val="0048782C"/>
    <w:rsid w:val="00491276"/>
    <w:rsid w:val="00491C54"/>
    <w:rsid w:val="00491CD2"/>
    <w:rsid w:val="00492A51"/>
    <w:rsid w:val="00492AA5"/>
    <w:rsid w:val="00492B3E"/>
    <w:rsid w:val="0049474C"/>
    <w:rsid w:val="00495AE2"/>
    <w:rsid w:val="00496EA9"/>
    <w:rsid w:val="00496FEA"/>
    <w:rsid w:val="004977D2"/>
    <w:rsid w:val="00497DCF"/>
    <w:rsid w:val="004A0242"/>
    <w:rsid w:val="004A08F2"/>
    <w:rsid w:val="004A0A28"/>
    <w:rsid w:val="004A11D7"/>
    <w:rsid w:val="004A11E8"/>
    <w:rsid w:val="004A144B"/>
    <w:rsid w:val="004A1BE0"/>
    <w:rsid w:val="004A1EE5"/>
    <w:rsid w:val="004A200E"/>
    <w:rsid w:val="004A21C0"/>
    <w:rsid w:val="004A3366"/>
    <w:rsid w:val="004A36B8"/>
    <w:rsid w:val="004A38C5"/>
    <w:rsid w:val="004A4036"/>
    <w:rsid w:val="004A5DCB"/>
    <w:rsid w:val="004A6860"/>
    <w:rsid w:val="004A6C4C"/>
    <w:rsid w:val="004B0ABF"/>
    <w:rsid w:val="004B1230"/>
    <w:rsid w:val="004B1C13"/>
    <w:rsid w:val="004B26D3"/>
    <w:rsid w:val="004B32C2"/>
    <w:rsid w:val="004B3734"/>
    <w:rsid w:val="004B39A5"/>
    <w:rsid w:val="004B3A7C"/>
    <w:rsid w:val="004B4567"/>
    <w:rsid w:val="004B5C6C"/>
    <w:rsid w:val="004B7878"/>
    <w:rsid w:val="004C055B"/>
    <w:rsid w:val="004C065B"/>
    <w:rsid w:val="004C0F99"/>
    <w:rsid w:val="004C2648"/>
    <w:rsid w:val="004C2765"/>
    <w:rsid w:val="004C3165"/>
    <w:rsid w:val="004C36C3"/>
    <w:rsid w:val="004C37E7"/>
    <w:rsid w:val="004C40A9"/>
    <w:rsid w:val="004C43E9"/>
    <w:rsid w:val="004C46C7"/>
    <w:rsid w:val="004C4849"/>
    <w:rsid w:val="004C48D6"/>
    <w:rsid w:val="004C4C8D"/>
    <w:rsid w:val="004C5A14"/>
    <w:rsid w:val="004C5B12"/>
    <w:rsid w:val="004C6B57"/>
    <w:rsid w:val="004D0454"/>
    <w:rsid w:val="004D104B"/>
    <w:rsid w:val="004D149C"/>
    <w:rsid w:val="004D15DF"/>
    <w:rsid w:val="004D1B46"/>
    <w:rsid w:val="004D2240"/>
    <w:rsid w:val="004D22D2"/>
    <w:rsid w:val="004D2700"/>
    <w:rsid w:val="004D2E13"/>
    <w:rsid w:val="004D33C0"/>
    <w:rsid w:val="004D4045"/>
    <w:rsid w:val="004D4209"/>
    <w:rsid w:val="004D464B"/>
    <w:rsid w:val="004D634C"/>
    <w:rsid w:val="004D7927"/>
    <w:rsid w:val="004D7A15"/>
    <w:rsid w:val="004D7E05"/>
    <w:rsid w:val="004D7F59"/>
    <w:rsid w:val="004E05CD"/>
    <w:rsid w:val="004E07A1"/>
    <w:rsid w:val="004E2363"/>
    <w:rsid w:val="004E31F0"/>
    <w:rsid w:val="004E3E01"/>
    <w:rsid w:val="004E542B"/>
    <w:rsid w:val="004E5F52"/>
    <w:rsid w:val="004E6A32"/>
    <w:rsid w:val="004E6EC0"/>
    <w:rsid w:val="004E73E7"/>
    <w:rsid w:val="004F04BF"/>
    <w:rsid w:val="004F08C9"/>
    <w:rsid w:val="004F09BE"/>
    <w:rsid w:val="004F139D"/>
    <w:rsid w:val="004F1AF5"/>
    <w:rsid w:val="004F2DD4"/>
    <w:rsid w:val="004F306E"/>
    <w:rsid w:val="004F477E"/>
    <w:rsid w:val="004F5B23"/>
    <w:rsid w:val="004F5B48"/>
    <w:rsid w:val="004F5D5B"/>
    <w:rsid w:val="004F6CB8"/>
    <w:rsid w:val="004F6DFE"/>
    <w:rsid w:val="004F7F0C"/>
    <w:rsid w:val="00500018"/>
    <w:rsid w:val="00500CAA"/>
    <w:rsid w:val="00500FB8"/>
    <w:rsid w:val="00501122"/>
    <w:rsid w:val="005016CE"/>
    <w:rsid w:val="00501A75"/>
    <w:rsid w:val="00503006"/>
    <w:rsid w:val="00503212"/>
    <w:rsid w:val="00503336"/>
    <w:rsid w:val="00503D35"/>
    <w:rsid w:val="00503ECF"/>
    <w:rsid w:val="00503FD3"/>
    <w:rsid w:val="00504FD9"/>
    <w:rsid w:val="005058AA"/>
    <w:rsid w:val="00505919"/>
    <w:rsid w:val="00505AF0"/>
    <w:rsid w:val="00505E09"/>
    <w:rsid w:val="005063A1"/>
    <w:rsid w:val="00506EDF"/>
    <w:rsid w:val="00507955"/>
    <w:rsid w:val="00510787"/>
    <w:rsid w:val="00510949"/>
    <w:rsid w:val="00510A61"/>
    <w:rsid w:val="00511CE5"/>
    <w:rsid w:val="005129BB"/>
    <w:rsid w:val="00512D7D"/>
    <w:rsid w:val="0051322C"/>
    <w:rsid w:val="00514BF2"/>
    <w:rsid w:val="00514CDB"/>
    <w:rsid w:val="00515CA0"/>
    <w:rsid w:val="0051770D"/>
    <w:rsid w:val="00517CC3"/>
    <w:rsid w:val="0052056C"/>
    <w:rsid w:val="005206D1"/>
    <w:rsid w:val="00520EBA"/>
    <w:rsid w:val="0052145E"/>
    <w:rsid w:val="00522575"/>
    <w:rsid w:val="00522873"/>
    <w:rsid w:val="00522CED"/>
    <w:rsid w:val="00523BED"/>
    <w:rsid w:val="00523D17"/>
    <w:rsid w:val="005243FE"/>
    <w:rsid w:val="005245DA"/>
    <w:rsid w:val="0052470B"/>
    <w:rsid w:val="00524F2E"/>
    <w:rsid w:val="00525044"/>
    <w:rsid w:val="0052523F"/>
    <w:rsid w:val="005253CF"/>
    <w:rsid w:val="0052542D"/>
    <w:rsid w:val="005259FE"/>
    <w:rsid w:val="00526242"/>
    <w:rsid w:val="005270FF"/>
    <w:rsid w:val="0052722A"/>
    <w:rsid w:val="0052722B"/>
    <w:rsid w:val="00527614"/>
    <w:rsid w:val="00527ED9"/>
    <w:rsid w:val="00527F2A"/>
    <w:rsid w:val="005300C1"/>
    <w:rsid w:val="00530855"/>
    <w:rsid w:val="00530B09"/>
    <w:rsid w:val="00530E43"/>
    <w:rsid w:val="005313C5"/>
    <w:rsid w:val="00531AC5"/>
    <w:rsid w:val="00531FC4"/>
    <w:rsid w:val="00532324"/>
    <w:rsid w:val="0053269D"/>
    <w:rsid w:val="00532B9A"/>
    <w:rsid w:val="00532E23"/>
    <w:rsid w:val="0053394C"/>
    <w:rsid w:val="005345DA"/>
    <w:rsid w:val="00534B95"/>
    <w:rsid w:val="00534E20"/>
    <w:rsid w:val="00536B52"/>
    <w:rsid w:val="005373A9"/>
    <w:rsid w:val="00537EC5"/>
    <w:rsid w:val="00537F91"/>
    <w:rsid w:val="005408B9"/>
    <w:rsid w:val="00540BF8"/>
    <w:rsid w:val="00540CB0"/>
    <w:rsid w:val="00541C4C"/>
    <w:rsid w:val="00542989"/>
    <w:rsid w:val="00543C9E"/>
    <w:rsid w:val="005444D4"/>
    <w:rsid w:val="00545562"/>
    <w:rsid w:val="00546303"/>
    <w:rsid w:val="00546CCB"/>
    <w:rsid w:val="00546F05"/>
    <w:rsid w:val="005475D3"/>
    <w:rsid w:val="00547C62"/>
    <w:rsid w:val="00550BEF"/>
    <w:rsid w:val="00550C53"/>
    <w:rsid w:val="005512F8"/>
    <w:rsid w:val="00551B8D"/>
    <w:rsid w:val="0055251F"/>
    <w:rsid w:val="005530BA"/>
    <w:rsid w:val="005548FA"/>
    <w:rsid w:val="0055630D"/>
    <w:rsid w:val="005568BA"/>
    <w:rsid w:val="00556EEA"/>
    <w:rsid w:val="00557259"/>
    <w:rsid w:val="00557DC9"/>
    <w:rsid w:val="00557DEA"/>
    <w:rsid w:val="00560BB5"/>
    <w:rsid w:val="0056132B"/>
    <w:rsid w:val="0056159A"/>
    <w:rsid w:val="005629B1"/>
    <w:rsid w:val="00562CB4"/>
    <w:rsid w:val="00564234"/>
    <w:rsid w:val="00565739"/>
    <w:rsid w:val="00565891"/>
    <w:rsid w:val="00565CF5"/>
    <w:rsid w:val="00565E0C"/>
    <w:rsid w:val="0056627A"/>
    <w:rsid w:val="005666CF"/>
    <w:rsid w:val="005667DF"/>
    <w:rsid w:val="005671BB"/>
    <w:rsid w:val="005679DB"/>
    <w:rsid w:val="00567BFE"/>
    <w:rsid w:val="00567CF8"/>
    <w:rsid w:val="00567D92"/>
    <w:rsid w:val="00567D96"/>
    <w:rsid w:val="005702E3"/>
    <w:rsid w:val="005703B7"/>
    <w:rsid w:val="0057064D"/>
    <w:rsid w:val="0057074B"/>
    <w:rsid w:val="005709C0"/>
    <w:rsid w:val="00571726"/>
    <w:rsid w:val="0057243D"/>
    <w:rsid w:val="00572650"/>
    <w:rsid w:val="00572DBF"/>
    <w:rsid w:val="00572FD7"/>
    <w:rsid w:val="00573384"/>
    <w:rsid w:val="00573443"/>
    <w:rsid w:val="0057346F"/>
    <w:rsid w:val="0057358A"/>
    <w:rsid w:val="005737FA"/>
    <w:rsid w:val="00574E1C"/>
    <w:rsid w:val="0057504A"/>
    <w:rsid w:val="0057631F"/>
    <w:rsid w:val="00576346"/>
    <w:rsid w:val="00576D60"/>
    <w:rsid w:val="00576EF9"/>
    <w:rsid w:val="00580128"/>
    <w:rsid w:val="0058034C"/>
    <w:rsid w:val="0058149F"/>
    <w:rsid w:val="00581942"/>
    <w:rsid w:val="00581A81"/>
    <w:rsid w:val="00581E18"/>
    <w:rsid w:val="005825AC"/>
    <w:rsid w:val="005831C5"/>
    <w:rsid w:val="005840AD"/>
    <w:rsid w:val="0058428C"/>
    <w:rsid w:val="005845B4"/>
    <w:rsid w:val="00584BC8"/>
    <w:rsid w:val="00584D2A"/>
    <w:rsid w:val="00584DE2"/>
    <w:rsid w:val="00585EC3"/>
    <w:rsid w:val="00586DA1"/>
    <w:rsid w:val="00586FCB"/>
    <w:rsid w:val="00587238"/>
    <w:rsid w:val="005874EE"/>
    <w:rsid w:val="0058774B"/>
    <w:rsid w:val="00587F6F"/>
    <w:rsid w:val="0059012A"/>
    <w:rsid w:val="005904DE"/>
    <w:rsid w:val="0059069E"/>
    <w:rsid w:val="00591D4A"/>
    <w:rsid w:val="005923FB"/>
    <w:rsid w:val="005929D8"/>
    <w:rsid w:val="00592F15"/>
    <w:rsid w:val="005930F3"/>
    <w:rsid w:val="0059405F"/>
    <w:rsid w:val="0059418D"/>
    <w:rsid w:val="00595212"/>
    <w:rsid w:val="00595B75"/>
    <w:rsid w:val="0059619C"/>
    <w:rsid w:val="005973BF"/>
    <w:rsid w:val="005A06C6"/>
    <w:rsid w:val="005A0D1C"/>
    <w:rsid w:val="005A0DFE"/>
    <w:rsid w:val="005A112F"/>
    <w:rsid w:val="005A13B9"/>
    <w:rsid w:val="005A1492"/>
    <w:rsid w:val="005A1736"/>
    <w:rsid w:val="005A2760"/>
    <w:rsid w:val="005A2BCC"/>
    <w:rsid w:val="005A32E9"/>
    <w:rsid w:val="005A3614"/>
    <w:rsid w:val="005A41F0"/>
    <w:rsid w:val="005A50CE"/>
    <w:rsid w:val="005A603D"/>
    <w:rsid w:val="005A67A0"/>
    <w:rsid w:val="005A6E25"/>
    <w:rsid w:val="005A75EA"/>
    <w:rsid w:val="005A7DC3"/>
    <w:rsid w:val="005B11FF"/>
    <w:rsid w:val="005B1BE4"/>
    <w:rsid w:val="005B2641"/>
    <w:rsid w:val="005B277A"/>
    <w:rsid w:val="005B2A06"/>
    <w:rsid w:val="005B2AAC"/>
    <w:rsid w:val="005B3900"/>
    <w:rsid w:val="005B3BF5"/>
    <w:rsid w:val="005B460A"/>
    <w:rsid w:val="005B5000"/>
    <w:rsid w:val="005B5376"/>
    <w:rsid w:val="005B53DD"/>
    <w:rsid w:val="005B5783"/>
    <w:rsid w:val="005B6DC2"/>
    <w:rsid w:val="005B750F"/>
    <w:rsid w:val="005C0BEB"/>
    <w:rsid w:val="005C262C"/>
    <w:rsid w:val="005C3219"/>
    <w:rsid w:val="005C44F0"/>
    <w:rsid w:val="005C4E9B"/>
    <w:rsid w:val="005C5A38"/>
    <w:rsid w:val="005C6776"/>
    <w:rsid w:val="005C7188"/>
    <w:rsid w:val="005C7581"/>
    <w:rsid w:val="005D0AC7"/>
    <w:rsid w:val="005D0BB6"/>
    <w:rsid w:val="005D0EFE"/>
    <w:rsid w:val="005D1703"/>
    <w:rsid w:val="005D18DC"/>
    <w:rsid w:val="005D216E"/>
    <w:rsid w:val="005D3C32"/>
    <w:rsid w:val="005D4247"/>
    <w:rsid w:val="005D54D1"/>
    <w:rsid w:val="005D5EAF"/>
    <w:rsid w:val="005D6649"/>
    <w:rsid w:val="005D671F"/>
    <w:rsid w:val="005D7082"/>
    <w:rsid w:val="005D7F2B"/>
    <w:rsid w:val="005D7F49"/>
    <w:rsid w:val="005E0EDE"/>
    <w:rsid w:val="005E1344"/>
    <w:rsid w:val="005E1758"/>
    <w:rsid w:val="005E19CF"/>
    <w:rsid w:val="005E2330"/>
    <w:rsid w:val="005E2878"/>
    <w:rsid w:val="005E399A"/>
    <w:rsid w:val="005E3C39"/>
    <w:rsid w:val="005E4A3D"/>
    <w:rsid w:val="005E677F"/>
    <w:rsid w:val="005E67AD"/>
    <w:rsid w:val="005E6C17"/>
    <w:rsid w:val="005E6D60"/>
    <w:rsid w:val="005E73BB"/>
    <w:rsid w:val="005E7CBE"/>
    <w:rsid w:val="005F0387"/>
    <w:rsid w:val="005F068C"/>
    <w:rsid w:val="005F0860"/>
    <w:rsid w:val="005F1560"/>
    <w:rsid w:val="005F1A18"/>
    <w:rsid w:val="005F1AC7"/>
    <w:rsid w:val="005F2763"/>
    <w:rsid w:val="005F3D6D"/>
    <w:rsid w:val="005F40AA"/>
    <w:rsid w:val="005F452B"/>
    <w:rsid w:val="005F56FA"/>
    <w:rsid w:val="005F5F63"/>
    <w:rsid w:val="005F61EA"/>
    <w:rsid w:val="005F6F7A"/>
    <w:rsid w:val="005F75B7"/>
    <w:rsid w:val="005F7F8E"/>
    <w:rsid w:val="006000D2"/>
    <w:rsid w:val="00600209"/>
    <w:rsid w:val="006006C4"/>
    <w:rsid w:val="00600DEB"/>
    <w:rsid w:val="00601396"/>
    <w:rsid w:val="00601483"/>
    <w:rsid w:val="00601B8F"/>
    <w:rsid w:val="00601CA8"/>
    <w:rsid w:val="00602441"/>
    <w:rsid w:val="00603250"/>
    <w:rsid w:val="00603B34"/>
    <w:rsid w:val="0060416A"/>
    <w:rsid w:val="006043F6"/>
    <w:rsid w:val="006049A5"/>
    <w:rsid w:val="00604CE5"/>
    <w:rsid w:val="00605079"/>
    <w:rsid w:val="006055EB"/>
    <w:rsid w:val="00605880"/>
    <w:rsid w:val="0060599C"/>
    <w:rsid w:val="00606DB8"/>
    <w:rsid w:val="00606FCF"/>
    <w:rsid w:val="006071D4"/>
    <w:rsid w:val="006075FF"/>
    <w:rsid w:val="0060797D"/>
    <w:rsid w:val="00610AB9"/>
    <w:rsid w:val="00611329"/>
    <w:rsid w:val="00611389"/>
    <w:rsid w:val="00612698"/>
    <w:rsid w:val="00612B3F"/>
    <w:rsid w:val="006136C9"/>
    <w:rsid w:val="00613F6B"/>
    <w:rsid w:val="00614292"/>
    <w:rsid w:val="006147D7"/>
    <w:rsid w:val="00614C02"/>
    <w:rsid w:val="00614CC3"/>
    <w:rsid w:val="006155FA"/>
    <w:rsid w:val="00615C36"/>
    <w:rsid w:val="00616B6B"/>
    <w:rsid w:val="00620611"/>
    <w:rsid w:val="00620A40"/>
    <w:rsid w:val="00620BC8"/>
    <w:rsid w:val="00621339"/>
    <w:rsid w:val="006213CD"/>
    <w:rsid w:val="00622FE9"/>
    <w:rsid w:val="006233A1"/>
    <w:rsid w:val="00624B9C"/>
    <w:rsid w:val="006252EA"/>
    <w:rsid w:val="0062554D"/>
    <w:rsid w:val="00625622"/>
    <w:rsid w:val="006266F5"/>
    <w:rsid w:val="0062782E"/>
    <w:rsid w:val="00627D6F"/>
    <w:rsid w:val="00630014"/>
    <w:rsid w:val="006303C5"/>
    <w:rsid w:val="00630BA1"/>
    <w:rsid w:val="00631534"/>
    <w:rsid w:val="0063159C"/>
    <w:rsid w:val="00631F86"/>
    <w:rsid w:val="006331C0"/>
    <w:rsid w:val="00633350"/>
    <w:rsid w:val="0063346A"/>
    <w:rsid w:val="0063386C"/>
    <w:rsid w:val="00633FDF"/>
    <w:rsid w:val="00634347"/>
    <w:rsid w:val="0063442C"/>
    <w:rsid w:val="0063446D"/>
    <w:rsid w:val="006347CF"/>
    <w:rsid w:val="006347DB"/>
    <w:rsid w:val="006350F6"/>
    <w:rsid w:val="006358B7"/>
    <w:rsid w:val="00635913"/>
    <w:rsid w:val="00635A6E"/>
    <w:rsid w:val="00635E9B"/>
    <w:rsid w:val="0063729E"/>
    <w:rsid w:val="006379F2"/>
    <w:rsid w:val="00637C48"/>
    <w:rsid w:val="006403B0"/>
    <w:rsid w:val="00640DA3"/>
    <w:rsid w:val="006413D2"/>
    <w:rsid w:val="006417AA"/>
    <w:rsid w:val="006421CC"/>
    <w:rsid w:val="00642DB3"/>
    <w:rsid w:val="0064300B"/>
    <w:rsid w:val="00643958"/>
    <w:rsid w:val="006450E9"/>
    <w:rsid w:val="00645475"/>
    <w:rsid w:val="00645F99"/>
    <w:rsid w:val="00646ABA"/>
    <w:rsid w:val="00647516"/>
    <w:rsid w:val="00650EE8"/>
    <w:rsid w:val="00651443"/>
    <w:rsid w:val="0065221B"/>
    <w:rsid w:val="00652800"/>
    <w:rsid w:val="006530CC"/>
    <w:rsid w:val="006531AE"/>
    <w:rsid w:val="006534F1"/>
    <w:rsid w:val="00653E4A"/>
    <w:rsid w:val="006554B2"/>
    <w:rsid w:val="00655A32"/>
    <w:rsid w:val="00656B57"/>
    <w:rsid w:val="006579BB"/>
    <w:rsid w:val="00657CA2"/>
    <w:rsid w:val="00657EE1"/>
    <w:rsid w:val="006609F5"/>
    <w:rsid w:val="00662CD5"/>
    <w:rsid w:val="006639B3"/>
    <w:rsid w:val="00664385"/>
    <w:rsid w:val="00665D61"/>
    <w:rsid w:val="00666638"/>
    <w:rsid w:val="00666E4B"/>
    <w:rsid w:val="00667353"/>
    <w:rsid w:val="00667DD8"/>
    <w:rsid w:val="00670E62"/>
    <w:rsid w:val="0067228D"/>
    <w:rsid w:val="006728C8"/>
    <w:rsid w:val="0067290E"/>
    <w:rsid w:val="00672BCA"/>
    <w:rsid w:val="00672FF3"/>
    <w:rsid w:val="0067330B"/>
    <w:rsid w:val="00673333"/>
    <w:rsid w:val="00673759"/>
    <w:rsid w:val="006740E7"/>
    <w:rsid w:val="00676AD8"/>
    <w:rsid w:val="0068099A"/>
    <w:rsid w:val="00680CF8"/>
    <w:rsid w:val="00681594"/>
    <w:rsid w:val="006821A5"/>
    <w:rsid w:val="006821C2"/>
    <w:rsid w:val="00683029"/>
    <w:rsid w:val="00683395"/>
    <w:rsid w:val="00683D8F"/>
    <w:rsid w:val="00683DC1"/>
    <w:rsid w:val="0068413E"/>
    <w:rsid w:val="0068451E"/>
    <w:rsid w:val="00685450"/>
    <w:rsid w:val="006858E1"/>
    <w:rsid w:val="00686FA9"/>
    <w:rsid w:val="006871BC"/>
    <w:rsid w:val="00687239"/>
    <w:rsid w:val="00687577"/>
    <w:rsid w:val="0069098B"/>
    <w:rsid w:val="00690B51"/>
    <w:rsid w:val="00690E31"/>
    <w:rsid w:val="006914C8"/>
    <w:rsid w:val="00691505"/>
    <w:rsid w:val="00692541"/>
    <w:rsid w:val="00692FE1"/>
    <w:rsid w:val="00693DF4"/>
    <w:rsid w:val="006942D7"/>
    <w:rsid w:val="00696E5D"/>
    <w:rsid w:val="00696E95"/>
    <w:rsid w:val="00697A64"/>
    <w:rsid w:val="00697B06"/>
    <w:rsid w:val="00697BD8"/>
    <w:rsid w:val="00697E67"/>
    <w:rsid w:val="006A0526"/>
    <w:rsid w:val="006A2C78"/>
    <w:rsid w:val="006A2E7A"/>
    <w:rsid w:val="006A3106"/>
    <w:rsid w:val="006A47CD"/>
    <w:rsid w:val="006A4C13"/>
    <w:rsid w:val="006A4CA0"/>
    <w:rsid w:val="006A5885"/>
    <w:rsid w:val="006A60D5"/>
    <w:rsid w:val="006A65F9"/>
    <w:rsid w:val="006A6F21"/>
    <w:rsid w:val="006A7E9F"/>
    <w:rsid w:val="006B04A8"/>
    <w:rsid w:val="006B062C"/>
    <w:rsid w:val="006B0AD6"/>
    <w:rsid w:val="006B1DAB"/>
    <w:rsid w:val="006B2514"/>
    <w:rsid w:val="006B27E6"/>
    <w:rsid w:val="006B2B35"/>
    <w:rsid w:val="006B3078"/>
    <w:rsid w:val="006B34D6"/>
    <w:rsid w:val="006B4ACF"/>
    <w:rsid w:val="006B588B"/>
    <w:rsid w:val="006B5976"/>
    <w:rsid w:val="006B65B9"/>
    <w:rsid w:val="006B6750"/>
    <w:rsid w:val="006B7994"/>
    <w:rsid w:val="006C0B54"/>
    <w:rsid w:val="006C0DCF"/>
    <w:rsid w:val="006C0E00"/>
    <w:rsid w:val="006C149E"/>
    <w:rsid w:val="006C280D"/>
    <w:rsid w:val="006C2898"/>
    <w:rsid w:val="006C29D0"/>
    <w:rsid w:val="006C30BD"/>
    <w:rsid w:val="006C3284"/>
    <w:rsid w:val="006C3463"/>
    <w:rsid w:val="006C3CEC"/>
    <w:rsid w:val="006C3EB3"/>
    <w:rsid w:val="006C40DF"/>
    <w:rsid w:val="006C4919"/>
    <w:rsid w:val="006C53E5"/>
    <w:rsid w:val="006C5901"/>
    <w:rsid w:val="006C5F02"/>
    <w:rsid w:val="006C658B"/>
    <w:rsid w:val="006C69EA"/>
    <w:rsid w:val="006C6D73"/>
    <w:rsid w:val="006C6E76"/>
    <w:rsid w:val="006C7088"/>
    <w:rsid w:val="006D0338"/>
    <w:rsid w:val="006D0739"/>
    <w:rsid w:val="006D0777"/>
    <w:rsid w:val="006D08A5"/>
    <w:rsid w:val="006D0B89"/>
    <w:rsid w:val="006D0E14"/>
    <w:rsid w:val="006D1977"/>
    <w:rsid w:val="006D1C8D"/>
    <w:rsid w:val="006D31F9"/>
    <w:rsid w:val="006D7519"/>
    <w:rsid w:val="006D79FD"/>
    <w:rsid w:val="006D7C90"/>
    <w:rsid w:val="006D7DCE"/>
    <w:rsid w:val="006E15F9"/>
    <w:rsid w:val="006E1BE5"/>
    <w:rsid w:val="006E1E11"/>
    <w:rsid w:val="006E3E39"/>
    <w:rsid w:val="006E40BE"/>
    <w:rsid w:val="006E423D"/>
    <w:rsid w:val="006E47B8"/>
    <w:rsid w:val="006E4839"/>
    <w:rsid w:val="006E494A"/>
    <w:rsid w:val="006E54EA"/>
    <w:rsid w:val="006E571F"/>
    <w:rsid w:val="006E5731"/>
    <w:rsid w:val="006E5B4A"/>
    <w:rsid w:val="006E5E0D"/>
    <w:rsid w:val="006E6688"/>
    <w:rsid w:val="006E68DE"/>
    <w:rsid w:val="006E6BF1"/>
    <w:rsid w:val="006E6D49"/>
    <w:rsid w:val="006E78BC"/>
    <w:rsid w:val="006E7F3D"/>
    <w:rsid w:val="006F00B6"/>
    <w:rsid w:val="006F0DDE"/>
    <w:rsid w:val="006F0FD3"/>
    <w:rsid w:val="006F32B6"/>
    <w:rsid w:val="006F3793"/>
    <w:rsid w:val="006F399A"/>
    <w:rsid w:val="006F3EC5"/>
    <w:rsid w:val="006F5FAE"/>
    <w:rsid w:val="0070043C"/>
    <w:rsid w:val="007004A3"/>
    <w:rsid w:val="007008A8"/>
    <w:rsid w:val="00700FFF"/>
    <w:rsid w:val="00701020"/>
    <w:rsid w:val="00701128"/>
    <w:rsid w:val="00701788"/>
    <w:rsid w:val="0070183F"/>
    <w:rsid w:val="00701CCA"/>
    <w:rsid w:val="007037D6"/>
    <w:rsid w:val="007040B8"/>
    <w:rsid w:val="0070475C"/>
    <w:rsid w:val="00704F47"/>
    <w:rsid w:val="0070647F"/>
    <w:rsid w:val="00707545"/>
    <w:rsid w:val="00710018"/>
    <w:rsid w:val="0071077E"/>
    <w:rsid w:val="00710B0E"/>
    <w:rsid w:val="0071142C"/>
    <w:rsid w:val="00712C10"/>
    <w:rsid w:val="00712E1F"/>
    <w:rsid w:val="00712F6D"/>
    <w:rsid w:val="007135EB"/>
    <w:rsid w:val="007158D3"/>
    <w:rsid w:val="00716611"/>
    <w:rsid w:val="007169AC"/>
    <w:rsid w:val="00716B93"/>
    <w:rsid w:val="00716D1B"/>
    <w:rsid w:val="00717534"/>
    <w:rsid w:val="0071773E"/>
    <w:rsid w:val="00721934"/>
    <w:rsid w:val="00721FF6"/>
    <w:rsid w:val="0072211B"/>
    <w:rsid w:val="007234F4"/>
    <w:rsid w:val="007241A3"/>
    <w:rsid w:val="007248C1"/>
    <w:rsid w:val="00724D05"/>
    <w:rsid w:val="00725613"/>
    <w:rsid w:val="007256E3"/>
    <w:rsid w:val="0072599C"/>
    <w:rsid w:val="00726337"/>
    <w:rsid w:val="007267E2"/>
    <w:rsid w:val="00726FB8"/>
    <w:rsid w:val="007279E7"/>
    <w:rsid w:val="00727AA0"/>
    <w:rsid w:val="00731791"/>
    <w:rsid w:val="00731EAC"/>
    <w:rsid w:val="00732587"/>
    <w:rsid w:val="00732964"/>
    <w:rsid w:val="00732DCB"/>
    <w:rsid w:val="00732E68"/>
    <w:rsid w:val="0073350D"/>
    <w:rsid w:val="00734B52"/>
    <w:rsid w:val="00735851"/>
    <w:rsid w:val="00735926"/>
    <w:rsid w:val="00735E60"/>
    <w:rsid w:val="00735FFD"/>
    <w:rsid w:val="00736379"/>
    <w:rsid w:val="00736698"/>
    <w:rsid w:val="00737377"/>
    <w:rsid w:val="007377EC"/>
    <w:rsid w:val="00737AEF"/>
    <w:rsid w:val="00737E1D"/>
    <w:rsid w:val="00741A6C"/>
    <w:rsid w:val="0074225A"/>
    <w:rsid w:val="00742616"/>
    <w:rsid w:val="007431C6"/>
    <w:rsid w:val="00744306"/>
    <w:rsid w:val="007444ED"/>
    <w:rsid w:val="0074457E"/>
    <w:rsid w:val="007454B3"/>
    <w:rsid w:val="007457FD"/>
    <w:rsid w:val="00745AF6"/>
    <w:rsid w:val="00745DD6"/>
    <w:rsid w:val="00747099"/>
    <w:rsid w:val="007472E0"/>
    <w:rsid w:val="00747376"/>
    <w:rsid w:val="00750377"/>
    <w:rsid w:val="00750485"/>
    <w:rsid w:val="00750A3E"/>
    <w:rsid w:val="007515FC"/>
    <w:rsid w:val="007527DA"/>
    <w:rsid w:val="00752B2B"/>
    <w:rsid w:val="00752DFA"/>
    <w:rsid w:val="00754532"/>
    <w:rsid w:val="00754FCA"/>
    <w:rsid w:val="007574EF"/>
    <w:rsid w:val="00760275"/>
    <w:rsid w:val="00760A62"/>
    <w:rsid w:val="00760EE5"/>
    <w:rsid w:val="007625F9"/>
    <w:rsid w:val="00763605"/>
    <w:rsid w:val="00764717"/>
    <w:rsid w:val="007648A1"/>
    <w:rsid w:val="00764B21"/>
    <w:rsid w:val="00765F0D"/>
    <w:rsid w:val="00766492"/>
    <w:rsid w:val="007664B6"/>
    <w:rsid w:val="00766A5A"/>
    <w:rsid w:val="00766B5F"/>
    <w:rsid w:val="0076731E"/>
    <w:rsid w:val="00767D42"/>
    <w:rsid w:val="00770344"/>
    <w:rsid w:val="007705B9"/>
    <w:rsid w:val="007709C6"/>
    <w:rsid w:val="007710E5"/>
    <w:rsid w:val="007713E0"/>
    <w:rsid w:val="0077262A"/>
    <w:rsid w:val="0077447D"/>
    <w:rsid w:val="007757C8"/>
    <w:rsid w:val="007760A3"/>
    <w:rsid w:val="00776EB3"/>
    <w:rsid w:val="00776FF2"/>
    <w:rsid w:val="00777B8B"/>
    <w:rsid w:val="00780D72"/>
    <w:rsid w:val="00781021"/>
    <w:rsid w:val="0078108F"/>
    <w:rsid w:val="0078176E"/>
    <w:rsid w:val="00781A36"/>
    <w:rsid w:val="007828C9"/>
    <w:rsid w:val="00782A98"/>
    <w:rsid w:val="00782EE4"/>
    <w:rsid w:val="00783470"/>
    <w:rsid w:val="007836D1"/>
    <w:rsid w:val="00783A61"/>
    <w:rsid w:val="00784672"/>
    <w:rsid w:val="007848F5"/>
    <w:rsid w:val="0078495E"/>
    <w:rsid w:val="00784C29"/>
    <w:rsid w:val="007851F0"/>
    <w:rsid w:val="00785406"/>
    <w:rsid w:val="0078564A"/>
    <w:rsid w:val="00785833"/>
    <w:rsid w:val="00786782"/>
    <w:rsid w:val="00790031"/>
    <w:rsid w:val="0079006F"/>
    <w:rsid w:val="00790376"/>
    <w:rsid w:val="00790ADA"/>
    <w:rsid w:val="007912BA"/>
    <w:rsid w:val="007912E2"/>
    <w:rsid w:val="00791CCC"/>
    <w:rsid w:val="00791D9F"/>
    <w:rsid w:val="00792767"/>
    <w:rsid w:val="00792A4C"/>
    <w:rsid w:val="00793D75"/>
    <w:rsid w:val="00793F92"/>
    <w:rsid w:val="00794231"/>
    <w:rsid w:val="0079443F"/>
    <w:rsid w:val="00794AAE"/>
    <w:rsid w:val="0079518C"/>
    <w:rsid w:val="007951E5"/>
    <w:rsid w:val="007959C5"/>
    <w:rsid w:val="00795CAF"/>
    <w:rsid w:val="007973B7"/>
    <w:rsid w:val="007A034F"/>
    <w:rsid w:val="007A0725"/>
    <w:rsid w:val="007A0944"/>
    <w:rsid w:val="007A1733"/>
    <w:rsid w:val="007A1C92"/>
    <w:rsid w:val="007A1EBF"/>
    <w:rsid w:val="007A2FB2"/>
    <w:rsid w:val="007A2FE4"/>
    <w:rsid w:val="007A360C"/>
    <w:rsid w:val="007A3A4A"/>
    <w:rsid w:val="007A3C0B"/>
    <w:rsid w:val="007A4408"/>
    <w:rsid w:val="007A4C4C"/>
    <w:rsid w:val="007A5729"/>
    <w:rsid w:val="007A5F4C"/>
    <w:rsid w:val="007A6216"/>
    <w:rsid w:val="007A64B7"/>
    <w:rsid w:val="007A6C1A"/>
    <w:rsid w:val="007A6E1C"/>
    <w:rsid w:val="007A6EBB"/>
    <w:rsid w:val="007A7AC0"/>
    <w:rsid w:val="007A7BE5"/>
    <w:rsid w:val="007A7DBD"/>
    <w:rsid w:val="007B0688"/>
    <w:rsid w:val="007B0B09"/>
    <w:rsid w:val="007B0DB0"/>
    <w:rsid w:val="007B1501"/>
    <w:rsid w:val="007B202B"/>
    <w:rsid w:val="007B2622"/>
    <w:rsid w:val="007B267C"/>
    <w:rsid w:val="007B3048"/>
    <w:rsid w:val="007B3338"/>
    <w:rsid w:val="007B4033"/>
    <w:rsid w:val="007B4469"/>
    <w:rsid w:val="007B5F2C"/>
    <w:rsid w:val="007B647A"/>
    <w:rsid w:val="007B6552"/>
    <w:rsid w:val="007B68B0"/>
    <w:rsid w:val="007B6FA7"/>
    <w:rsid w:val="007B74E3"/>
    <w:rsid w:val="007C14FF"/>
    <w:rsid w:val="007C1D95"/>
    <w:rsid w:val="007C22D2"/>
    <w:rsid w:val="007C2AA2"/>
    <w:rsid w:val="007C33EE"/>
    <w:rsid w:val="007C3E02"/>
    <w:rsid w:val="007C47C7"/>
    <w:rsid w:val="007C4B06"/>
    <w:rsid w:val="007C55BE"/>
    <w:rsid w:val="007C5C16"/>
    <w:rsid w:val="007C5EFF"/>
    <w:rsid w:val="007C6FF6"/>
    <w:rsid w:val="007C7B49"/>
    <w:rsid w:val="007D0951"/>
    <w:rsid w:val="007D0E9A"/>
    <w:rsid w:val="007D10D3"/>
    <w:rsid w:val="007D1954"/>
    <w:rsid w:val="007D2886"/>
    <w:rsid w:val="007D2E65"/>
    <w:rsid w:val="007D3268"/>
    <w:rsid w:val="007D4511"/>
    <w:rsid w:val="007D640B"/>
    <w:rsid w:val="007E0283"/>
    <w:rsid w:val="007E061B"/>
    <w:rsid w:val="007E0F8C"/>
    <w:rsid w:val="007E1EE7"/>
    <w:rsid w:val="007E2345"/>
    <w:rsid w:val="007E2FDD"/>
    <w:rsid w:val="007E3C96"/>
    <w:rsid w:val="007E3ED1"/>
    <w:rsid w:val="007E4940"/>
    <w:rsid w:val="007E4BC0"/>
    <w:rsid w:val="007E52B9"/>
    <w:rsid w:val="007E5716"/>
    <w:rsid w:val="007E5ADA"/>
    <w:rsid w:val="007E5FDB"/>
    <w:rsid w:val="007E636A"/>
    <w:rsid w:val="007E7E8B"/>
    <w:rsid w:val="007F0E94"/>
    <w:rsid w:val="007F34CE"/>
    <w:rsid w:val="007F3632"/>
    <w:rsid w:val="007F363A"/>
    <w:rsid w:val="007F3F1D"/>
    <w:rsid w:val="007F3FDE"/>
    <w:rsid w:val="007F42FE"/>
    <w:rsid w:val="007F4B3B"/>
    <w:rsid w:val="007F5684"/>
    <w:rsid w:val="007F6F8F"/>
    <w:rsid w:val="007F7206"/>
    <w:rsid w:val="00800BC1"/>
    <w:rsid w:val="00800D2A"/>
    <w:rsid w:val="00801347"/>
    <w:rsid w:val="00801E37"/>
    <w:rsid w:val="00804366"/>
    <w:rsid w:val="008043D3"/>
    <w:rsid w:val="00804D50"/>
    <w:rsid w:val="0080527C"/>
    <w:rsid w:val="008055E6"/>
    <w:rsid w:val="00805856"/>
    <w:rsid w:val="00806280"/>
    <w:rsid w:val="0080662D"/>
    <w:rsid w:val="00806ADC"/>
    <w:rsid w:val="00807464"/>
    <w:rsid w:val="00807AEE"/>
    <w:rsid w:val="0081030D"/>
    <w:rsid w:val="0081032A"/>
    <w:rsid w:val="00810A8F"/>
    <w:rsid w:val="00810CDB"/>
    <w:rsid w:val="00812743"/>
    <w:rsid w:val="00813B67"/>
    <w:rsid w:val="00814553"/>
    <w:rsid w:val="00814C6B"/>
    <w:rsid w:val="00815DFF"/>
    <w:rsid w:val="0081630A"/>
    <w:rsid w:val="0081639B"/>
    <w:rsid w:val="008168B6"/>
    <w:rsid w:val="00816B6A"/>
    <w:rsid w:val="00816BC4"/>
    <w:rsid w:val="0081708B"/>
    <w:rsid w:val="008178B8"/>
    <w:rsid w:val="00820176"/>
    <w:rsid w:val="00820482"/>
    <w:rsid w:val="00820D98"/>
    <w:rsid w:val="008213C6"/>
    <w:rsid w:val="00821C1D"/>
    <w:rsid w:val="008226CF"/>
    <w:rsid w:val="008226E7"/>
    <w:rsid w:val="00823290"/>
    <w:rsid w:val="00823447"/>
    <w:rsid w:val="0082345F"/>
    <w:rsid w:val="0082365D"/>
    <w:rsid w:val="008246C2"/>
    <w:rsid w:val="00825C41"/>
    <w:rsid w:val="00826145"/>
    <w:rsid w:val="0083085B"/>
    <w:rsid w:val="00832BD0"/>
    <w:rsid w:val="00833308"/>
    <w:rsid w:val="008335E9"/>
    <w:rsid w:val="00833B35"/>
    <w:rsid w:val="0083400D"/>
    <w:rsid w:val="00834162"/>
    <w:rsid w:val="00834388"/>
    <w:rsid w:val="008349AC"/>
    <w:rsid w:val="00834D83"/>
    <w:rsid w:val="00836FFC"/>
    <w:rsid w:val="00837E2D"/>
    <w:rsid w:val="0084033F"/>
    <w:rsid w:val="00840698"/>
    <w:rsid w:val="00840B4E"/>
    <w:rsid w:val="00840D73"/>
    <w:rsid w:val="0084109B"/>
    <w:rsid w:val="00841CDE"/>
    <w:rsid w:val="00841CF0"/>
    <w:rsid w:val="00841E90"/>
    <w:rsid w:val="00841E94"/>
    <w:rsid w:val="00842CCF"/>
    <w:rsid w:val="00843A77"/>
    <w:rsid w:val="00844780"/>
    <w:rsid w:val="00844FB5"/>
    <w:rsid w:val="00845C19"/>
    <w:rsid w:val="008461E8"/>
    <w:rsid w:val="00846600"/>
    <w:rsid w:val="0084672E"/>
    <w:rsid w:val="0085005F"/>
    <w:rsid w:val="00850A24"/>
    <w:rsid w:val="008539F3"/>
    <w:rsid w:val="0085401E"/>
    <w:rsid w:val="008541B3"/>
    <w:rsid w:val="00854950"/>
    <w:rsid w:val="008549A4"/>
    <w:rsid w:val="00855566"/>
    <w:rsid w:val="008561F9"/>
    <w:rsid w:val="00856278"/>
    <w:rsid w:val="0085666F"/>
    <w:rsid w:val="0085678B"/>
    <w:rsid w:val="00857324"/>
    <w:rsid w:val="0085760D"/>
    <w:rsid w:val="008577B6"/>
    <w:rsid w:val="0085789D"/>
    <w:rsid w:val="00857B06"/>
    <w:rsid w:val="00857B6E"/>
    <w:rsid w:val="00861538"/>
    <w:rsid w:val="008628D2"/>
    <w:rsid w:val="00862B1C"/>
    <w:rsid w:val="00862C31"/>
    <w:rsid w:val="008632DD"/>
    <w:rsid w:val="008637E8"/>
    <w:rsid w:val="00863A8A"/>
    <w:rsid w:val="008645FF"/>
    <w:rsid w:val="00866196"/>
    <w:rsid w:val="0086626F"/>
    <w:rsid w:val="008662FD"/>
    <w:rsid w:val="00866C02"/>
    <w:rsid w:val="0086701B"/>
    <w:rsid w:val="00867190"/>
    <w:rsid w:val="008701DB"/>
    <w:rsid w:val="008709B5"/>
    <w:rsid w:val="00870BE3"/>
    <w:rsid w:val="008717F7"/>
    <w:rsid w:val="0087329F"/>
    <w:rsid w:val="00873E5E"/>
    <w:rsid w:val="00874E08"/>
    <w:rsid w:val="00875299"/>
    <w:rsid w:val="008756E8"/>
    <w:rsid w:val="008758F0"/>
    <w:rsid w:val="00875A1E"/>
    <w:rsid w:val="0087667B"/>
    <w:rsid w:val="00876E62"/>
    <w:rsid w:val="0088015D"/>
    <w:rsid w:val="0088105D"/>
    <w:rsid w:val="00881DCE"/>
    <w:rsid w:val="008820C4"/>
    <w:rsid w:val="00882172"/>
    <w:rsid w:val="008822AB"/>
    <w:rsid w:val="00882582"/>
    <w:rsid w:val="00882585"/>
    <w:rsid w:val="00883156"/>
    <w:rsid w:val="0088404E"/>
    <w:rsid w:val="008841E6"/>
    <w:rsid w:val="008842EB"/>
    <w:rsid w:val="00884312"/>
    <w:rsid w:val="008853E7"/>
    <w:rsid w:val="00886470"/>
    <w:rsid w:val="008867EC"/>
    <w:rsid w:val="008871F7"/>
    <w:rsid w:val="00887CEC"/>
    <w:rsid w:val="008912B4"/>
    <w:rsid w:val="008922DA"/>
    <w:rsid w:val="0089279D"/>
    <w:rsid w:val="008936FC"/>
    <w:rsid w:val="00893700"/>
    <w:rsid w:val="00893FB1"/>
    <w:rsid w:val="00894611"/>
    <w:rsid w:val="00894912"/>
    <w:rsid w:val="008953A5"/>
    <w:rsid w:val="0089582A"/>
    <w:rsid w:val="00895C39"/>
    <w:rsid w:val="00896B8D"/>
    <w:rsid w:val="00896EE2"/>
    <w:rsid w:val="00896F1F"/>
    <w:rsid w:val="008973BC"/>
    <w:rsid w:val="00897BA1"/>
    <w:rsid w:val="008A07A8"/>
    <w:rsid w:val="008A11C1"/>
    <w:rsid w:val="008A13BA"/>
    <w:rsid w:val="008A2267"/>
    <w:rsid w:val="008A2574"/>
    <w:rsid w:val="008A3286"/>
    <w:rsid w:val="008A354B"/>
    <w:rsid w:val="008A4211"/>
    <w:rsid w:val="008A44C7"/>
    <w:rsid w:val="008A51F2"/>
    <w:rsid w:val="008A5B84"/>
    <w:rsid w:val="008A665D"/>
    <w:rsid w:val="008A7787"/>
    <w:rsid w:val="008A7A94"/>
    <w:rsid w:val="008A7DF8"/>
    <w:rsid w:val="008B02CC"/>
    <w:rsid w:val="008B038B"/>
    <w:rsid w:val="008B04C6"/>
    <w:rsid w:val="008B17FC"/>
    <w:rsid w:val="008B18FD"/>
    <w:rsid w:val="008B238D"/>
    <w:rsid w:val="008B242A"/>
    <w:rsid w:val="008B26BA"/>
    <w:rsid w:val="008B28BF"/>
    <w:rsid w:val="008B4481"/>
    <w:rsid w:val="008B48E9"/>
    <w:rsid w:val="008B4B4F"/>
    <w:rsid w:val="008B4C9F"/>
    <w:rsid w:val="008B4F3D"/>
    <w:rsid w:val="008B581A"/>
    <w:rsid w:val="008B5867"/>
    <w:rsid w:val="008B5A27"/>
    <w:rsid w:val="008B5D02"/>
    <w:rsid w:val="008B6C50"/>
    <w:rsid w:val="008B6CE2"/>
    <w:rsid w:val="008B769C"/>
    <w:rsid w:val="008B7FCE"/>
    <w:rsid w:val="008C05FE"/>
    <w:rsid w:val="008C2326"/>
    <w:rsid w:val="008C2AA0"/>
    <w:rsid w:val="008C2FE2"/>
    <w:rsid w:val="008C3480"/>
    <w:rsid w:val="008C3838"/>
    <w:rsid w:val="008C3D8C"/>
    <w:rsid w:val="008C450F"/>
    <w:rsid w:val="008C47C0"/>
    <w:rsid w:val="008C57DE"/>
    <w:rsid w:val="008C5DA9"/>
    <w:rsid w:val="008C6C7E"/>
    <w:rsid w:val="008C6D2E"/>
    <w:rsid w:val="008C6D57"/>
    <w:rsid w:val="008C6F75"/>
    <w:rsid w:val="008C73CD"/>
    <w:rsid w:val="008C7B72"/>
    <w:rsid w:val="008D03A9"/>
    <w:rsid w:val="008D0C09"/>
    <w:rsid w:val="008D0F2E"/>
    <w:rsid w:val="008D10E8"/>
    <w:rsid w:val="008D14C0"/>
    <w:rsid w:val="008D17A8"/>
    <w:rsid w:val="008D2245"/>
    <w:rsid w:val="008D2D6B"/>
    <w:rsid w:val="008D3D4C"/>
    <w:rsid w:val="008D5027"/>
    <w:rsid w:val="008D6120"/>
    <w:rsid w:val="008D6867"/>
    <w:rsid w:val="008D69E3"/>
    <w:rsid w:val="008D6A35"/>
    <w:rsid w:val="008D6D7D"/>
    <w:rsid w:val="008D70F7"/>
    <w:rsid w:val="008D764E"/>
    <w:rsid w:val="008D7ED5"/>
    <w:rsid w:val="008E02C9"/>
    <w:rsid w:val="008E06C0"/>
    <w:rsid w:val="008E106D"/>
    <w:rsid w:val="008E16CD"/>
    <w:rsid w:val="008E3651"/>
    <w:rsid w:val="008E3881"/>
    <w:rsid w:val="008E5734"/>
    <w:rsid w:val="008E64B7"/>
    <w:rsid w:val="008E6939"/>
    <w:rsid w:val="008E6E30"/>
    <w:rsid w:val="008E77DC"/>
    <w:rsid w:val="008F0369"/>
    <w:rsid w:val="008F0CC0"/>
    <w:rsid w:val="008F1CD2"/>
    <w:rsid w:val="008F1EFD"/>
    <w:rsid w:val="008F201A"/>
    <w:rsid w:val="008F2482"/>
    <w:rsid w:val="008F28C2"/>
    <w:rsid w:val="008F3B2D"/>
    <w:rsid w:val="008F3BA0"/>
    <w:rsid w:val="008F3E19"/>
    <w:rsid w:val="008F3E2A"/>
    <w:rsid w:val="008F4DEE"/>
    <w:rsid w:val="008F5D99"/>
    <w:rsid w:val="008F5FCC"/>
    <w:rsid w:val="008F658A"/>
    <w:rsid w:val="008F6B72"/>
    <w:rsid w:val="008F7261"/>
    <w:rsid w:val="008F7283"/>
    <w:rsid w:val="009000F7"/>
    <w:rsid w:val="00900491"/>
    <w:rsid w:val="0090076D"/>
    <w:rsid w:val="00901686"/>
    <w:rsid w:val="00902566"/>
    <w:rsid w:val="00902BD6"/>
    <w:rsid w:val="009038D1"/>
    <w:rsid w:val="00903F89"/>
    <w:rsid w:val="00904521"/>
    <w:rsid w:val="00904F01"/>
    <w:rsid w:val="009067F4"/>
    <w:rsid w:val="00907503"/>
    <w:rsid w:val="00910646"/>
    <w:rsid w:val="00910856"/>
    <w:rsid w:val="00911222"/>
    <w:rsid w:val="00911225"/>
    <w:rsid w:val="00912B37"/>
    <w:rsid w:val="00913577"/>
    <w:rsid w:val="009146CB"/>
    <w:rsid w:val="009150FB"/>
    <w:rsid w:val="009151BC"/>
    <w:rsid w:val="009153CF"/>
    <w:rsid w:val="00915A9D"/>
    <w:rsid w:val="00916A21"/>
    <w:rsid w:val="00916BF0"/>
    <w:rsid w:val="0091738A"/>
    <w:rsid w:val="00917DC3"/>
    <w:rsid w:val="0092023A"/>
    <w:rsid w:val="009204F0"/>
    <w:rsid w:val="00920ED3"/>
    <w:rsid w:val="009212B1"/>
    <w:rsid w:val="009215E6"/>
    <w:rsid w:val="00921BED"/>
    <w:rsid w:val="00921E51"/>
    <w:rsid w:val="00921E80"/>
    <w:rsid w:val="00923E08"/>
    <w:rsid w:val="00923E56"/>
    <w:rsid w:val="00925391"/>
    <w:rsid w:val="009253C9"/>
    <w:rsid w:val="009253E8"/>
    <w:rsid w:val="009255A4"/>
    <w:rsid w:val="00925C3D"/>
    <w:rsid w:val="009276DE"/>
    <w:rsid w:val="00927B34"/>
    <w:rsid w:val="00930088"/>
    <w:rsid w:val="009301C2"/>
    <w:rsid w:val="0093037E"/>
    <w:rsid w:val="00931167"/>
    <w:rsid w:val="00931F67"/>
    <w:rsid w:val="0093202E"/>
    <w:rsid w:val="0093260A"/>
    <w:rsid w:val="00933296"/>
    <w:rsid w:val="009338B4"/>
    <w:rsid w:val="009345E4"/>
    <w:rsid w:val="0093484E"/>
    <w:rsid w:val="009348D1"/>
    <w:rsid w:val="0093512D"/>
    <w:rsid w:val="00935526"/>
    <w:rsid w:val="00935563"/>
    <w:rsid w:val="00937081"/>
    <w:rsid w:val="00937540"/>
    <w:rsid w:val="009376C0"/>
    <w:rsid w:val="00937C79"/>
    <w:rsid w:val="00937D15"/>
    <w:rsid w:val="00940806"/>
    <w:rsid w:val="00940CFF"/>
    <w:rsid w:val="00940D7C"/>
    <w:rsid w:val="00940DDC"/>
    <w:rsid w:val="00941CA3"/>
    <w:rsid w:val="00941CB1"/>
    <w:rsid w:val="00941E6D"/>
    <w:rsid w:val="00942095"/>
    <w:rsid w:val="00942224"/>
    <w:rsid w:val="009428D0"/>
    <w:rsid w:val="00942C6D"/>
    <w:rsid w:val="00942C81"/>
    <w:rsid w:val="00942E30"/>
    <w:rsid w:val="00943190"/>
    <w:rsid w:val="00943B48"/>
    <w:rsid w:val="009441B7"/>
    <w:rsid w:val="009447D3"/>
    <w:rsid w:val="00944CBE"/>
    <w:rsid w:val="00945AD9"/>
    <w:rsid w:val="0094614B"/>
    <w:rsid w:val="0094646E"/>
    <w:rsid w:val="009464A5"/>
    <w:rsid w:val="00946828"/>
    <w:rsid w:val="009474FD"/>
    <w:rsid w:val="0094784A"/>
    <w:rsid w:val="00947B54"/>
    <w:rsid w:val="00947ECB"/>
    <w:rsid w:val="00947F6D"/>
    <w:rsid w:val="0095090C"/>
    <w:rsid w:val="00950B6B"/>
    <w:rsid w:val="0095196D"/>
    <w:rsid w:val="009519B4"/>
    <w:rsid w:val="00952225"/>
    <w:rsid w:val="0095295E"/>
    <w:rsid w:val="00952D4F"/>
    <w:rsid w:val="00952E74"/>
    <w:rsid w:val="00955ABC"/>
    <w:rsid w:val="00955BDA"/>
    <w:rsid w:val="00956270"/>
    <w:rsid w:val="0095661C"/>
    <w:rsid w:val="00956A3D"/>
    <w:rsid w:val="00956B70"/>
    <w:rsid w:val="00957B9E"/>
    <w:rsid w:val="00960551"/>
    <w:rsid w:val="00960579"/>
    <w:rsid w:val="009612DB"/>
    <w:rsid w:val="0096187E"/>
    <w:rsid w:val="00961C2E"/>
    <w:rsid w:val="0096213B"/>
    <w:rsid w:val="009621BE"/>
    <w:rsid w:val="00962F65"/>
    <w:rsid w:val="00963599"/>
    <w:rsid w:val="009643AF"/>
    <w:rsid w:val="00964827"/>
    <w:rsid w:val="009661A2"/>
    <w:rsid w:val="009661DE"/>
    <w:rsid w:val="00966A01"/>
    <w:rsid w:val="00966C84"/>
    <w:rsid w:val="00966D51"/>
    <w:rsid w:val="00966DF8"/>
    <w:rsid w:val="00966E86"/>
    <w:rsid w:val="009677BF"/>
    <w:rsid w:val="00970DC7"/>
    <w:rsid w:val="00972636"/>
    <w:rsid w:val="0097263D"/>
    <w:rsid w:val="0097317E"/>
    <w:rsid w:val="00973838"/>
    <w:rsid w:val="00973B58"/>
    <w:rsid w:val="00975446"/>
    <w:rsid w:val="009758A3"/>
    <w:rsid w:val="00975BEB"/>
    <w:rsid w:val="009777F0"/>
    <w:rsid w:val="009778BE"/>
    <w:rsid w:val="0098042B"/>
    <w:rsid w:val="00980649"/>
    <w:rsid w:val="00980693"/>
    <w:rsid w:val="00980A4A"/>
    <w:rsid w:val="00981168"/>
    <w:rsid w:val="00981763"/>
    <w:rsid w:val="0098209E"/>
    <w:rsid w:val="00982118"/>
    <w:rsid w:val="00982B49"/>
    <w:rsid w:val="00983275"/>
    <w:rsid w:val="00983D7D"/>
    <w:rsid w:val="0098473A"/>
    <w:rsid w:val="00984D39"/>
    <w:rsid w:val="00984D4E"/>
    <w:rsid w:val="00985FA1"/>
    <w:rsid w:val="00986DDD"/>
    <w:rsid w:val="00987843"/>
    <w:rsid w:val="00987AE9"/>
    <w:rsid w:val="00987D18"/>
    <w:rsid w:val="0099071E"/>
    <w:rsid w:val="00991BE8"/>
    <w:rsid w:val="00991D5E"/>
    <w:rsid w:val="00991F00"/>
    <w:rsid w:val="009921FE"/>
    <w:rsid w:val="00992F8F"/>
    <w:rsid w:val="00995722"/>
    <w:rsid w:val="009963A1"/>
    <w:rsid w:val="009A04A1"/>
    <w:rsid w:val="009A10FD"/>
    <w:rsid w:val="009A1CA3"/>
    <w:rsid w:val="009A2DF9"/>
    <w:rsid w:val="009A3A70"/>
    <w:rsid w:val="009A3D64"/>
    <w:rsid w:val="009A426D"/>
    <w:rsid w:val="009A4B59"/>
    <w:rsid w:val="009A698C"/>
    <w:rsid w:val="009A69D6"/>
    <w:rsid w:val="009A7AB9"/>
    <w:rsid w:val="009A7BF0"/>
    <w:rsid w:val="009B070C"/>
    <w:rsid w:val="009B0735"/>
    <w:rsid w:val="009B16FA"/>
    <w:rsid w:val="009B1A96"/>
    <w:rsid w:val="009B2927"/>
    <w:rsid w:val="009B3258"/>
    <w:rsid w:val="009B3508"/>
    <w:rsid w:val="009B4162"/>
    <w:rsid w:val="009B41F3"/>
    <w:rsid w:val="009B4C3F"/>
    <w:rsid w:val="009B4E49"/>
    <w:rsid w:val="009B528C"/>
    <w:rsid w:val="009B5C27"/>
    <w:rsid w:val="009B5CEC"/>
    <w:rsid w:val="009B7060"/>
    <w:rsid w:val="009B7251"/>
    <w:rsid w:val="009C07A7"/>
    <w:rsid w:val="009C0EFF"/>
    <w:rsid w:val="009C1750"/>
    <w:rsid w:val="009C1C30"/>
    <w:rsid w:val="009C22F2"/>
    <w:rsid w:val="009C25F5"/>
    <w:rsid w:val="009C2EA6"/>
    <w:rsid w:val="009C3BD7"/>
    <w:rsid w:val="009C3C48"/>
    <w:rsid w:val="009C3E63"/>
    <w:rsid w:val="009C45AC"/>
    <w:rsid w:val="009C5638"/>
    <w:rsid w:val="009C5FF7"/>
    <w:rsid w:val="009C62E3"/>
    <w:rsid w:val="009C6DEB"/>
    <w:rsid w:val="009C71C7"/>
    <w:rsid w:val="009D04D6"/>
    <w:rsid w:val="009D1538"/>
    <w:rsid w:val="009D226B"/>
    <w:rsid w:val="009D330D"/>
    <w:rsid w:val="009D477F"/>
    <w:rsid w:val="009D4BF5"/>
    <w:rsid w:val="009D60C1"/>
    <w:rsid w:val="009D655F"/>
    <w:rsid w:val="009D69A5"/>
    <w:rsid w:val="009D69FA"/>
    <w:rsid w:val="009D6C54"/>
    <w:rsid w:val="009D750C"/>
    <w:rsid w:val="009D7989"/>
    <w:rsid w:val="009D7B2A"/>
    <w:rsid w:val="009E0703"/>
    <w:rsid w:val="009E0F1B"/>
    <w:rsid w:val="009E2117"/>
    <w:rsid w:val="009E2C31"/>
    <w:rsid w:val="009E4178"/>
    <w:rsid w:val="009E50CC"/>
    <w:rsid w:val="009E5570"/>
    <w:rsid w:val="009E59B2"/>
    <w:rsid w:val="009E79EC"/>
    <w:rsid w:val="009F0114"/>
    <w:rsid w:val="009F0ACE"/>
    <w:rsid w:val="009F114B"/>
    <w:rsid w:val="009F1F65"/>
    <w:rsid w:val="009F2A20"/>
    <w:rsid w:val="009F4E0B"/>
    <w:rsid w:val="009F5B95"/>
    <w:rsid w:val="009F651C"/>
    <w:rsid w:val="009F7145"/>
    <w:rsid w:val="00A00CE1"/>
    <w:rsid w:val="00A01C54"/>
    <w:rsid w:val="00A02A10"/>
    <w:rsid w:val="00A02E05"/>
    <w:rsid w:val="00A0302B"/>
    <w:rsid w:val="00A03103"/>
    <w:rsid w:val="00A039BD"/>
    <w:rsid w:val="00A041E3"/>
    <w:rsid w:val="00A0437C"/>
    <w:rsid w:val="00A05146"/>
    <w:rsid w:val="00A05B13"/>
    <w:rsid w:val="00A05CD6"/>
    <w:rsid w:val="00A05F3A"/>
    <w:rsid w:val="00A061C1"/>
    <w:rsid w:val="00A0748A"/>
    <w:rsid w:val="00A100A6"/>
    <w:rsid w:val="00A10C96"/>
    <w:rsid w:val="00A1128D"/>
    <w:rsid w:val="00A11EA3"/>
    <w:rsid w:val="00A1203E"/>
    <w:rsid w:val="00A12D58"/>
    <w:rsid w:val="00A12D7F"/>
    <w:rsid w:val="00A137DA"/>
    <w:rsid w:val="00A14165"/>
    <w:rsid w:val="00A1421B"/>
    <w:rsid w:val="00A14AAC"/>
    <w:rsid w:val="00A14CFA"/>
    <w:rsid w:val="00A152CF"/>
    <w:rsid w:val="00A15D10"/>
    <w:rsid w:val="00A16DAE"/>
    <w:rsid w:val="00A17716"/>
    <w:rsid w:val="00A177A0"/>
    <w:rsid w:val="00A17D69"/>
    <w:rsid w:val="00A17FB9"/>
    <w:rsid w:val="00A20128"/>
    <w:rsid w:val="00A21C5B"/>
    <w:rsid w:val="00A21F41"/>
    <w:rsid w:val="00A22520"/>
    <w:rsid w:val="00A22B47"/>
    <w:rsid w:val="00A22BF2"/>
    <w:rsid w:val="00A2328F"/>
    <w:rsid w:val="00A232B6"/>
    <w:rsid w:val="00A2434E"/>
    <w:rsid w:val="00A243D9"/>
    <w:rsid w:val="00A24A05"/>
    <w:rsid w:val="00A25A69"/>
    <w:rsid w:val="00A266DF"/>
    <w:rsid w:val="00A26B4A"/>
    <w:rsid w:val="00A26BB3"/>
    <w:rsid w:val="00A26EBD"/>
    <w:rsid w:val="00A27D9A"/>
    <w:rsid w:val="00A30F60"/>
    <w:rsid w:val="00A3139F"/>
    <w:rsid w:val="00A31447"/>
    <w:rsid w:val="00A31844"/>
    <w:rsid w:val="00A319A7"/>
    <w:rsid w:val="00A33D84"/>
    <w:rsid w:val="00A351A4"/>
    <w:rsid w:val="00A36789"/>
    <w:rsid w:val="00A37B6D"/>
    <w:rsid w:val="00A400B8"/>
    <w:rsid w:val="00A405F8"/>
    <w:rsid w:val="00A43092"/>
    <w:rsid w:val="00A4428A"/>
    <w:rsid w:val="00A443E7"/>
    <w:rsid w:val="00A44BB0"/>
    <w:rsid w:val="00A46089"/>
    <w:rsid w:val="00A46167"/>
    <w:rsid w:val="00A4665F"/>
    <w:rsid w:val="00A466C1"/>
    <w:rsid w:val="00A4672E"/>
    <w:rsid w:val="00A47AEB"/>
    <w:rsid w:val="00A47BF7"/>
    <w:rsid w:val="00A514C8"/>
    <w:rsid w:val="00A5173A"/>
    <w:rsid w:val="00A51C1C"/>
    <w:rsid w:val="00A51F0D"/>
    <w:rsid w:val="00A5302C"/>
    <w:rsid w:val="00A53BA8"/>
    <w:rsid w:val="00A54259"/>
    <w:rsid w:val="00A5453B"/>
    <w:rsid w:val="00A55155"/>
    <w:rsid w:val="00A55CAC"/>
    <w:rsid w:val="00A56631"/>
    <w:rsid w:val="00A56AB0"/>
    <w:rsid w:val="00A572BF"/>
    <w:rsid w:val="00A57306"/>
    <w:rsid w:val="00A5748B"/>
    <w:rsid w:val="00A576C4"/>
    <w:rsid w:val="00A57871"/>
    <w:rsid w:val="00A6079E"/>
    <w:rsid w:val="00A6080E"/>
    <w:rsid w:val="00A61020"/>
    <w:rsid w:val="00A61B1A"/>
    <w:rsid w:val="00A61B46"/>
    <w:rsid w:val="00A63431"/>
    <w:rsid w:val="00A6419B"/>
    <w:rsid w:val="00A64647"/>
    <w:rsid w:val="00A65B1C"/>
    <w:rsid w:val="00A65C66"/>
    <w:rsid w:val="00A67D5C"/>
    <w:rsid w:val="00A67DF0"/>
    <w:rsid w:val="00A70559"/>
    <w:rsid w:val="00A712F0"/>
    <w:rsid w:val="00A71D62"/>
    <w:rsid w:val="00A71F61"/>
    <w:rsid w:val="00A71FCA"/>
    <w:rsid w:val="00A72994"/>
    <w:rsid w:val="00A72E0A"/>
    <w:rsid w:val="00A74555"/>
    <w:rsid w:val="00A75384"/>
    <w:rsid w:val="00A75947"/>
    <w:rsid w:val="00A76388"/>
    <w:rsid w:val="00A77163"/>
    <w:rsid w:val="00A774E4"/>
    <w:rsid w:val="00A7755B"/>
    <w:rsid w:val="00A77E64"/>
    <w:rsid w:val="00A77F4C"/>
    <w:rsid w:val="00A82082"/>
    <w:rsid w:val="00A821CD"/>
    <w:rsid w:val="00A82A87"/>
    <w:rsid w:val="00A83BCD"/>
    <w:rsid w:val="00A83DCB"/>
    <w:rsid w:val="00A83E1E"/>
    <w:rsid w:val="00A84F7D"/>
    <w:rsid w:val="00A8531F"/>
    <w:rsid w:val="00A85E93"/>
    <w:rsid w:val="00A86A99"/>
    <w:rsid w:val="00A87186"/>
    <w:rsid w:val="00A8749C"/>
    <w:rsid w:val="00A8785E"/>
    <w:rsid w:val="00A907A2"/>
    <w:rsid w:val="00A9121C"/>
    <w:rsid w:val="00A912F9"/>
    <w:rsid w:val="00A91653"/>
    <w:rsid w:val="00A91D34"/>
    <w:rsid w:val="00A91F05"/>
    <w:rsid w:val="00A920B1"/>
    <w:rsid w:val="00A92488"/>
    <w:rsid w:val="00A927D1"/>
    <w:rsid w:val="00A935CC"/>
    <w:rsid w:val="00A935F8"/>
    <w:rsid w:val="00A93C55"/>
    <w:rsid w:val="00A949E2"/>
    <w:rsid w:val="00A96647"/>
    <w:rsid w:val="00A97478"/>
    <w:rsid w:val="00AA0540"/>
    <w:rsid w:val="00AA08E5"/>
    <w:rsid w:val="00AA152C"/>
    <w:rsid w:val="00AA1CDF"/>
    <w:rsid w:val="00AA20F5"/>
    <w:rsid w:val="00AA265B"/>
    <w:rsid w:val="00AA268A"/>
    <w:rsid w:val="00AA4A1B"/>
    <w:rsid w:val="00AA4E7C"/>
    <w:rsid w:val="00AA5753"/>
    <w:rsid w:val="00AA6482"/>
    <w:rsid w:val="00AA6A43"/>
    <w:rsid w:val="00AA7881"/>
    <w:rsid w:val="00AA79DE"/>
    <w:rsid w:val="00AA7E83"/>
    <w:rsid w:val="00AB00AE"/>
    <w:rsid w:val="00AB02BD"/>
    <w:rsid w:val="00AB1059"/>
    <w:rsid w:val="00AB1738"/>
    <w:rsid w:val="00AB2241"/>
    <w:rsid w:val="00AB2C9B"/>
    <w:rsid w:val="00AB3371"/>
    <w:rsid w:val="00AB36B4"/>
    <w:rsid w:val="00AB3950"/>
    <w:rsid w:val="00AB4735"/>
    <w:rsid w:val="00AB49BC"/>
    <w:rsid w:val="00AB4D0A"/>
    <w:rsid w:val="00AB5CBA"/>
    <w:rsid w:val="00AB5D0B"/>
    <w:rsid w:val="00AB5E43"/>
    <w:rsid w:val="00AB6B3C"/>
    <w:rsid w:val="00AB7327"/>
    <w:rsid w:val="00AC0928"/>
    <w:rsid w:val="00AC141E"/>
    <w:rsid w:val="00AC240F"/>
    <w:rsid w:val="00AC3006"/>
    <w:rsid w:val="00AC300A"/>
    <w:rsid w:val="00AC3140"/>
    <w:rsid w:val="00AC43F9"/>
    <w:rsid w:val="00AC546B"/>
    <w:rsid w:val="00AC5AD0"/>
    <w:rsid w:val="00AC6175"/>
    <w:rsid w:val="00AC6E0B"/>
    <w:rsid w:val="00AC7127"/>
    <w:rsid w:val="00AC718B"/>
    <w:rsid w:val="00AD0CD7"/>
    <w:rsid w:val="00AD10B7"/>
    <w:rsid w:val="00AD2918"/>
    <w:rsid w:val="00AD2FAF"/>
    <w:rsid w:val="00AD3217"/>
    <w:rsid w:val="00AD3258"/>
    <w:rsid w:val="00AD35A1"/>
    <w:rsid w:val="00AD3679"/>
    <w:rsid w:val="00AD39D1"/>
    <w:rsid w:val="00AD401E"/>
    <w:rsid w:val="00AD6D51"/>
    <w:rsid w:val="00AD717B"/>
    <w:rsid w:val="00AD72EC"/>
    <w:rsid w:val="00AD7F99"/>
    <w:rsid w:val="00AE029C"/>
    <w:rsid w:val="00AE0341"/>
    <w:rsid w:val="00AE0FFA"/>
    <w:rsid w:val="00AE1DDF"/>
    <w:rsid w:val="00AE2354"/>
    <w:rsid w:val="00AE26FC"/>
    <w:rsid w:val="00AE29DE"/>
    <w:rsid w:val="00AE2C1C"/>
    <w:rsid w:val="00AE334B"/>
    <w:rsid w:val="00AE3352"/>
    <w:rsid w:val="00AE3B0D"/>
    <w:rsid w:val="00AE3CA3"/>
    <w:rsid w:val="00AE4757"/>
    <w:rsid w:val="00AE4846"/>
    <w:rsid w:val="00AE4963"/>
    <w:rsid w:val="00AE5541"/>
    <w:rsid w:val="00AE575C"/>
    <w:rsid w:val="00AE5796"/>
    <w:rsid w:val="00AE5D34"/>
    <w:rsid w:val="00AE5E11"/>
    <w:rsid w:val="00AE7439"/>
    <w:rsid w:val="00AE7B74"/>
    <w:rsid w:val="00AF022E"/>
    <w:rsid w:val="00AF0D35"/>
    <w:rsid w:val="00AF2723"/>
    <w:rsid w:val="00AF2BCC"/>
    <w:rsid w:val="00AF3C83"/>
    <w:rsid w:val="00AF5676"/>
    <w:rsid w:val="00AF5E24"/>
    <w:rsid w:val="00AF7243"/>
    <w:rsid w:val="00AF7917"/>
    <w:rsid w:val="00AF7DF0"/>
    <w:rsid w:val="00B00282"/>
    <w:rsid w:val="00B02A16"/>
    <w:rsid w:val="00B02C06"/>
    <w:rsid w:val="00B03F34"/>
    <w:rsid w:val="00B0400B"/>
    <w:rsid w:val="00B04342"/>
    <w:rsid w:val="00B04418"/>
    <w:rsid w:val="00B0499D"/>
    <w:rsid w:val="00B04ADF"/>
    <w:rsid w:val="00B04C86"/>
    <w:rsid w:val="00B050EF"/>
    <w:rsid w:val="00B053A6"/>
    <w:rsid w:val="00B05F1C"/>
    <w:rsid w:val="00B06828"/>
    <w:rsid w:val="00B06F80"/>
    <w:rsid w:val="00B0701B"/>
    <w:rsid w:val="00B079A2"/>
    <w:rsid w:val="00B07FF7"/>
    <w:rsid w:val="00B102B6"/>
    <w:rsid w:val="00B102F1"/>
    <w:rsid w:val="00B10791"/>
    <w:rsid w:val="00B10E66"/>
    <w:rsid w:val="00B111DB"/>
    <w:rsid w:val="00B11B88"/>
    <w:rsid w:val="00B134F3"/>
    <w:rsid w:val="00B143AB"/>
    <w:rsid w:val="00B1529E"/>
    <w:rsid w:val="00B15AD8"/>
    <w:rsid w:val="00B15B8C"/>
    <w:rsid w:val="00B1660B"/>
    <w:rsid w:val="00B16708"/>
    <w:rsid w:val="00B16F90"/>
    <w:rsid w:val="00B1717B"/>
    <w:rsid w:val="00B17966"/>
    <w:rsid w:val="00B2059E"/>
    <w:rsid w:val="00B219A4"/>
    <w:rsid w:val="00B21A7B"/>
    <w:rsid w:val="00B21AEB"/>
    <w:rsid w:val="00B22888"/>
    <w:rsid w:val="00B22C73"/>
    <w:rsid w:val="00B23402"/>
    <w:rsid w:val="00B234E9"/>
    <w:rsid w:val="00B24921"/>
    <w:rsid w:val="00B25A73"/>
    <w:rsid w:val="00B25B2E"/>
    <w:rsid w:val="00B25F2A"/>
    <w:rsid w:val="00B26804"/>
    <w:rsid w:val="00B26A10"/>
    <w:rsid w:val="00B270E4"/>
    <w:rsid w:val="00B308EA"/>
    <w:rsid w:val="00B3145C"/>
    <w:rsid w:val="00B32B14"/>
    <w:rsid w:val="00B330BB"/>
    <w:rsid w:val="00B3341E"/>
    <w:rsid w:val="00B33E4B"/>
    <w:rsid w:val="00B341EB"/>
    <w:rsid w:val="00B343F2"/>
    <w:rsid w:val="00B3489E"/>
    <w:rsid w:val="00B3490B"/>
    <w:rsid w:val="00B3517F"/>
    <w:rsid w:val="00B35286"/>
    <w:rsid w:val="00B35497"/>
    <w:rsid w:val="00B355D8"/>
    <w:rsid w:val="00B35D58"/>
    <w:rsid w:val="00B36002"/>
    <w:rsid w:val="00B360F8"/>
    <w:rsid w:val="00B371EF"/>
    <w:rsid w:val="00B402EF"/>
    <w:rsid w:val="00B4035B"/>
    <w:rsid w:val="00B40ACB"/>
    <w:rsid w:val="00B43B61"/>
    <w:rsid w:val="00B44F92"/>
    <w:rsid w:val="00B44FD8"/>
    <w:rsid w:val="00B450C3"/>
    <w:rsid w:val="00B45530"/>
    <w:rsid w:val="00B4561E"/>
    <w:rsid w:val="00B4591C"/>
    <w:rsid w:val="00B46287"/>
    <w:rsid w:val="00B46313"/>
    <w:rsid w:val="00B463AA"/>
    <w:rsid w:val="00B468CD"/>
    <w:rsid w:val="00B46A93"/>
    <w:rsid w:val="00B46EE5"/>
    <w:rsid w:val="00B50E46"/>
    <w:rsid w:val="00B510FD"/>
    <w:rsid w:val="00B519DA"/>
    <w:rsid w:val="00B51A84"/>
    <w:rsid w:val="00B53877"/>
    <w:rsid w:val="00B546A5"/>
    <w:rsid w:val="00B54C97"/>
    <w:rsid w:val="00B56300"/>
    <w:rsid w:val="00B56563"/>
    <w:rsid w:val="00B5664B"/>
    <w:rsid w:val="00B5798E"/>
    <w:rsid w:val="00B57FE1"/>
    <w:rsid w:val="00B606F6"/>
    <w:rsid w:val="00B60A93"/>
    <w:rsid w:val="00B6126D"/>
    <w:rsid w:val="00B616C2"/>
    <w:rsid w:val="00B62385"/>
    <w:rsid w:val="00B62547"/>
    <w:rsid w:val="00B62836"/>
    <w:rsid w:val="00B6344A"/>
    <w:rsid w:val="00B63780"/>
    <w:rsid w:val="00B64515"/>
    <w:rsid w:val="00B64C41"/>
    <w:rsid w:val="00B65A7D"/>
    <w:rsid w:val="00B67E8F"/>
    <w:rsid w:val="00B70BAE"/>
    <w:rsid w:val="00B70C3F"/>
    <w:rsid w:val="00B70F38"/>
    <w:rsid w:val="00B713B4"/>
    <w:rsid w:val="00B71E99"/>
    <w:rsid w:val="00B720A2"/>
    <w:rsid w:val="00B7231D"/>
    <w:rsid w:val="00B727C8"/>
    <w:rsid w:val="00B72A1B"/>
    <w:rsid w:val="00B72AFB"/>
    <w:rsid w:val="00B72BD6"/>
    <w:rsid w:val="00B73EAE"/>
    <w:rsid w:val="00B73F56"/>
    <w:rsid w:val="00B73F8D"/>
    <w:rsid w:val="00B741D8"/>
    <w:rsid w:val="00B742EA"/>
    <w:rsid w:val="00B7476F"/>
    <w:rsid w:val="00B74A99"/>
    <w:rsid w:val="00B74E67"/>
    <w:rsid w:val="00B753C0"/>
    <w:rsid w:val="00B759C5"/>
    <w:rsid w:val="00B75F18"/>
    <w:rsid w:val="00B77637"/>
    <w:rsid w:val="00B80081"/>
    <w:rsid w:val="00B81880"/>
    <w:rsid w:val="00B837F4"/>
    <w:rsid w:val="00B84824"/>
    <w:rsid w:val="00B84B23"/>
    <w:rsid w:val="00B853CE"/>
    <w:rsid w:val="00B8571F"/>
    <w:rsid w:val="00B85C03"/>
    <w:rsid w:val="00B86236"/>
    <w:rsid w:val="00B86759"/>
    <w:rsid w:val="00B86BE6"/>
    <w:rsid w:val="00B86EF2"/>
    <w:rsid w:val="00B86EF5"/>
    <w:rsid w:val="00B870DA"/>
    <w:rsid w:val="00B87542"/>
    <w:rsid w:val="00B9087E"/>
    <w:rsid w:val="00B90F4F"/>
    <w:rsid w:val="00B91905"/>
    <w:rsid w:val="00B928D0"/>
    <w:rsid w:val="00B92E65"/>
    <w:rsid w:val="00B9328E"/>
    <w:rsid w:val="00B93FE2"/>
    <w:rsid w:val="00B94591"/>
    <w:rsid w:val="00B94F65"/>
    <w:rsid w:val="00B950A4"/>
    <w:rsid w:val="00B9517B"/>
    <w:rsid w:val="00B9574E"/>
    <w:rsid w:val="00B959EF"/>
    <w:rsid w:val="00B962FE"/>
    <w:rsid w:val="00B96D68"/>
    <w:rsid w:val="00B97550"/>
    <w:rsid w:val="00B97E77"/>
    <w:rsid w:val="00BA007D"/>
    <w:rsid w:val="00BA1193"/>
    <w:rsid w:val="00BA11E8"/>
    <w:rsid w:val="00BA15D9"/>
    <w:rsid w:val="00BA1EF9"/>
    <w:rsid w:val="00BA21BC"/>
    <w:rsid w:val="00BA2E2D"/>
    <w:rsid w:val="00BA3223"/>
    <w:rsid w:val="00BA40C6"/>
    <w:rsid w:val="00BA422A"/>
    <w:rsid w:val="00BA5B24"/>
    <w:rsid w:val="00BA5B85"/>
    <w:rsid w:val="00BA79E5"/>
    <w:rsid w:val="00BA7C9E"/>
    <w:rsid w:val="00BA7D81"/>
    <w:rsid w:val="00BA7F52"/>
    <w:rsid w:val="00BB038E"/>
    <w:rsid w:val="00BB0904"/>
    <w:rsid w:val="00BB0B3F"/>
    <w:rsid w:val="00BB0D39"/>
    <w:rsid w:val="00BB2122"/>
    <w:rsid w:val="00BB2C05"/>
    <w:rsid w:val="00BB2DB9"/>
    <w:rsid w:val="00BB2E60"/>
    <w:rsid w:val="00BB31F9"/>
    <w:rsid w:val="00BB4E63"/>
    <w:rsid w:val="00BB55A4"/>
    <w:rsid w:val="00BB5807"/>
    <w:rsid w:val="00BB59B7"/>
    <w:rsid w:val="00BB61D5"/>
    <w:rsid w:val="00BB6B01"/>
    <w:rsid w:val="00BB6FAB"/>
    <w:rsid w:val="00BB705B"/>
    <w:rsid w:val="00BB721D"/>
    <w:rsid w:val="00BB727D"/>
    <w:rsid w:val="00BB76CE"/>
    <w:rsid w:val="00BB7950"/>
    <w:rsid w:val="00BB7A69"/>
    <w:rsid w:val="00BC1487"/>
    <w:rsid w:val="00BC232D"/>
    <w:rsid w:val="00BC2503"/>
    <w:rsid w:val="00BC2E19"/>
    <w:rsid w:val="00BC4833"/>
    <w:rsid w:val="00BC490F"/>
    <w:rsid w:val="00BC4A1C"/>
    <w:rsid w:val="00BC5B12"/>
    <w:rsid w:val="00BC651C"/>
    <w:rsid w:val="00BC664C"/>
    <w:rsid w:val="00BC75CC"/>
    <w:rsid w:val="00BC75D1"/>
    <w:rsid w:val="00BC7E85"/>
    <w:rsid w:val="00BC7EC1"/>
    <w:rsid w:val="00BD0089"/>
    <w:rsid w:val="00BD01B5"/>
    <w:rsid w:val="00BD0A4C"/>
    <w:rsid w:val="00BD0DB6"/>
    <w:rsid w:val="00BD1E60"/>
    <w:rsid w:val="00BD2A17"/>
    <w:rsid w:val="00BD3BA4"/>
    <w:rsid w:val="00BD4D6A"/>
    <w:rsid w:val="00BD66DB"/>
    <w:rsid w:val="00BD6777"/>
    <w:rsid w:val="00BD7507"/>
    <w:rsid w:val="00BE0727"/>
    <w:rsid w:val="00BE074A"/>
    <w:rsid w:val="00BE191C"/>
    <w:rsid w:val="00BE36A3"/>
    <w:rsid w:val="00BE38C5"/>
    <w:rsid w:val="00BE3FB8"/>
    <w:rsid w:val="00BE5249"/>
    <w:rsid w:val="00BE56E8"/>
    <w:rsid w:val="00BE5A2A"/>
    <w:rsid w:val="00BE69B8"/>
    <w:rsid w:val="00BE6BF1"/>
    <w:rsid w:val="00BE7197"/>
    <w:rsid w:val="00BE742B"/>
    <w:rsid w:val="00BF1EE5"/>
    <w:rsid w:val="00BF250F"/>
    <w:rsid w:val="00BF282D"/>
    <w:rsid w:val="00BF313B"/>
    <w:rsid w:val="00BF44E2"/>
    <w:rsid w:val="00BF4CD4"/>
    <w:rsid w:val="00BF5EAC"/>
    <w:rsid w:val="00BF5F58"/>
    <w:rsid w:val="00BF69B8"/>
    <w:rsid w:val="00BF6F69"/>
    <w:rsid w:val="00BF741F"/>
    <w:rsid w:val="00BF7816"/>
    <w:rsid w:val="00BF7A9A"/>
    <w:rsid w:val="00C0011E"/>
    <w:rsid w:val="00C003D9"/>
    <w:rsid w:val="00C006CF"/>
    <w:rsid w:val="00C00EF9"/>
    <w:rsid w:val="00C01D62"/>
    <w:rsid w:val="00C01E31"/>
    <w:rsid w:val="00C01EFC"/>
    <w:rsid w:val="00C020F5"/>
    <w:rsid w:val="00C023A9"/>
    <w:rsid w:val="00C024BD"/>
    <w:rsid w:val="00C02D87"/>
    <w:rsid w:val="00C035A2"/>
    <w:rsid w:val="00C0416A"/>
    <w:rsid w:val="00C04CAF"/>
    <w:rsid w:val="00C051B9"/>
    <w:rsid w:val="00C0523C"/>
    <w:rsid w:val="00C05EA6"/>
    <w:rsid w:val="00C06329"/>
    <w:rsid w:val="00C06D14"/>
    <w:rsid w:val="00C073F7"/>
    <w:rsid w:val="00C07DBE"/>
    <w:rsid w:val="00C10020"/>
    <w:rsid w:val="00C106A1"/>
    <w:rsid w:val="00C112E5"/>
    <w:rsid w:val="00C119FE"/>
    <w:rsid w:val="00C11D31"/>
    <w:rsid w:val="00C13D0E"/>
    <w:rsid w:val="00C13F67"/>
    <w:rsid w:val="00C162FF"/>
    <w:rsid w:val="00C16970"/>
    <w:rsid w:val="00C16B0F"/>
    <w:rsid w:val="00C16D1D"/>
    <w:rsid w:val="00C1700A"/>
    <w:rsid w:val="00C178BA"/>
    <w:rsid w:val="00C17CF2"/>
    <w:rsid w:val="00C208FD"/>
    <w:rsid w:val="00C20F71"/>
    <w:rsid w:val="00C21562"/>
    <w:rsid w:val="00C21C42"/>
    <w:rsid w:val="00C21D04"/>
    <w:rsid w:val="00C227EA"/>
    <w:rsid w:val="00C22DA2"/>
    <w:rsid w:val="00C23652"/>
    <w:rsid w:val="00C2383A"/>
    <w:rsid w:val="00C248CF"/>
    <w:rsid w:val="00C24DB0"/>
    <w:rsid w:val="00C2555B"/>
    <w:rsid w:val="00C265BA"/>
    <w:rsid w:val="00C26C66"/>
    <w:rsid w:val="00C26E5C"/>
    <w:rsid w:val="00C27FDE"/>
    <w:rsid w:val="00C3031E"/>
    <w:rsid w:val="00C3091A"/>
    <w:rsid w:val="00C30B5A"/>
    <w:rsid w:val="00C30D48"/>
    <w:rsid w:val="00C31A7D"/>
    <w:rsid w:val="00C31B96"/>
    <w:rsid w:val="00C32BB3"/>
    <w:rsid w:val="00C335BE"/>
    <w:rsid w:val="00C338A1"/>
    <w:rsid w:val="00C339DA"/>
    <w:rsid w:val="00C33AB2"/>
    <w:rsid w:val="00C34406"/>
    <w:rsid w:val="00C344E1"/>
    <w:rsid w:val="00C34D8A"/>
    <w:rsid w:val="00C3530A"/>
    <w:rsid w:val="00C35446"/>
    <w:rsid w:val="00C3588C"/>
    <w:rsid w:val="00C362F1"/>
    <w:rsid w:val="00C3660C"/>
    <w:rsid w:val="00C36A70"/>
    <w:rsid w:val="00C36B0B"/>
    <w:rsid w:val="00C40043"/>
    <w:rsid w:val="00C4087A"/>
    <w:rsid w:val="00C40AFC"/>
    <w:rsid w:val="00C411FA"/>
    <w:rsid w:val="00C416EE"/>
    <w:rsid w:val="00C4285E"/>
    <w:rsid w:val="00C43E9B"/>
    <w:rsid w:val="00C44CAF"/>
    <w:rsid w:val="00C455EC"/>
    <w:rsid w:val="00C503C7"/>
    <w:rsid w:val="00C50B54"/>
    <w:rsid w:val="00C53B90"/>
    <w:rsid w:val="00C550F3"/>
    <w:rsid w:val="00C558F1"/>
    <w:rsid w:val="00C56171"/>
    <w:rsid w:val="00C57291"/>
    <w:rsid w:val="00C5775F"/>
    <w:rsid w:val="00C614A4"/>
    <w:rsid w:val="00C6176E"/>
    <w:rsid w:val="00C61BE0"/>
    <w:rsid w:val="00C63F16"/>
    <w:rsid w:val="00C63FDD"/>
    <w:rsid w:val="00C64A8A"/>
    <w:rsid w:val="00C651E3"/>
    <w:rsid w:val="00C655DA"/>
    <w:rsid w:val="00C65FB8"/>
    <w:rsid w:val="00C660D3"/>
    <w:rsid w:val="00C668CA"/>
    <w:rsid w:val="00C66E9A"/>
    <w:rsid w:val="00C67488"/>
    <w:rsid w:val="00C6788F"/>
    <w:rsid w:val="00C67C81"/>
    <w:rsid w:val="00C70811"/>
    <w:rsid w:val="00C7152C"/>
    <w:rsid w:val="00C71BFA"/>
    <w:rsid w:val="00C7333E"/>
    <w:rsid w:val="00C73740"/>
    <w:rsid w:val="00C73826"/>
    <w:rsid w:val="00C73A3D"/>
    <w:rsid w:val="00C73FD2"/>
    <w:rsid w:val="00C748AA"/>
    <w:rsid w:val="00C75560"/>
    <w:rsid w:val="00C75CF1"/>
    <w:rsid w:val="00C7684C"/>
    <w:rsid w:val="00C76C00"/>
    <w:rsid w:val="00C772CD"/>
    <w:rsid w:val="00C7768E"/>
    <w:rsid w:val="00C7776E"/>
    <w:rsid w:val="00C80490"/>
    <w:rsid w:val="00C80DB1"/>
    <w:rsid w:val="00C81F88"/>
    <w:rsid w:val="00C8215B"/>
    <w:rsid w:val="00C82779"/>
    <w:rsid w:val="00C82D0F"/>
    <w:rsid w:val="00C82E6C"/>
    <w:rsid w:val="00C83489"/>
    <w:rsid w:val="00C83988"/>
    <w:rsid w:val="00C84259"/>
    <w:rsid w:val="00C84A45"/>
    <w:rsid w:val="00C86AED"/>
    <w:rsid w:val="00C90566"/>
    <w:rsid w:val="00C90C09"/>
    <w:rsid w:val="00C92D02"/>
    <w:rsid w:val="00C93163"/>
    <w:rsid w:val="00C936C1"/>
    <w:rsid w:val="00C937C8"/>
    <w:rsid w:val="00C93B88"/>
    <w:rsid w:val="00C94B57"/>
    <w:rsid w:val="00C96C17"/>
    <w:rsid w:val="00C97451"/>
    <w:rsid w:val="00C97826"/>
    <w:rsid w:val="00CA160F"/>
    <w:rsid w:val="00CA32B7"/>
    <w:rsid w:val="00CA336E"/>
    <w:rsid w:val="00CA5738"/>
    <w:rsid w:val="00CA5A98"/>
    <w:rsid w:val="00CA5DEA"/>
    <w:rsid w:val="00CA5F1C"/>
    <w:rsid w:val="00CA620B"/>
    <w:rsid w:val="00CA68F1"/>
    <w:rsid w:val="00CA6DBE"/>
    <w:rsid w:val="00CA7631"/>
    <w:rsid w:val="00CA7F99"/>
    <w:rsid w:val="00CB0C97"/>
    <w:rsid w:val="00CB1425"/>
    <w:rsid w:val="00CB18A4"/>
    <w:rsid w:val="00CB1923"/>
    <w:rsid w:val="00CB2980"/>
    <w:rsid w:val="00CB2CC5"/>
    <w:rsid w:val="00CB2DE2"/>
    <w:rsid w:val="00CB3175"/>
    <w:rsid w:val="00CB3C87"/>
    <w:rsid w:val="00CB3E2F"/>
    <w:rsid w:val="00CB48B9"/>
    <w:rsid w:val="00CB4DA2"/>
    <w:rsid w:val="00CB5252"/>
    <w:rsid w:val="00CB5350"/>
    <w:rsid w:val="00CB587E"/>
    <w:rsid w:val="00CB5C3C"/>
    <w:rsid w:val="00CB6334"/>
    <w:rsid w:val="00CB6585"/>
    <w:rsid w:val="00CB70EF"/>
    <w:rsid w:val="00CB7925"/>
    <w:rsid w:val="00CB7A9F"/>
    <w:rsid w:val="00CC0650"/>
    <w:rsid w:val="00CC1193"/>
    <w:rsid w:val="00CC158E"/>
    <w:rsid w:val="00CC287B"/>
    <w:rsid w:val="00CC396A"/>
    <w:rsid w:val="00CC3B0B"/>
    <w:rsid w:val="00CC3B66"/>
    <w:rsid w:val="00CC46B6"/>
    <w:rsid w:val="00CC49BA"/>
    <w:rsid w:val="00CC4FE7"/>
    <w:rsid w:val="00CC5399"/>
    <w:rsid w:val="00CC6EF6"/>
    <w:rsid w:val="00CC77D1"/>
    <w:rsid w:val="00CD0AAE"/>
    <w:rsid w:val="00CD0C8A"/>
    <w:rsid w:val="00CD0CAF"/>
    <w:rsid w:val="00CD12F8"/>
    <w:rsid w:val="00CD160C"/>
    <w:rsid w:val="00CD2D19"/>
    <w:rsid w:val="00CD3115"/>
    <w:rsid w:val="00CD3F5D"/>
    <w:rsid w:val="00CD40F1"/>
    <w:rsid w:val="00CD4817"/>
    <w:rsid w:val="00CD5296"/>
    <w:rsid w:val="00CD5AD8"/>
    <w:rsid w:val="00CD64CB"/>
    <w:rsid w:val="00CD71B6"/>
    <w:rsid w:val="00CD75E1"/>
    <w:rsid w:val="00CE05C5"/>
    <w:rsid w:val="00CE08C8"/>
    <w:rsid w:val="00CE1651"/>
    <w:rsid w:val="00CE1B7F"/>
    <w:rsid w:val="00CE2418"/>
    <w:rsid w:val="00CE29EA"/>
    <w:rsid w:val="00CE2D91"/>
    <w:rsid w:val="00CE2DF7"/>
    <w:rsid w:val="00CE383E"/>
    <w:rsid w:val="00CE4A06"/>
    <w:rsid w:val="00CE5246"/>
    <w:rsid w:val="00CE55BA"/>
    <w:rsid w:val="00CE60CB"/>
    <w:rsid w:val="00CE6530"/>
    <w:rsid w:val="00CE67B1"/>
    <w:rsid w:val="00CE6CE4"/>
    <w:rsid w:val="00CE743E"/>
    <w:rsid w:val="00CE7A2D"/>
    <w:rsid w:val="00CF00AF"/>
    <w:rsid w:val="00CF04C4"/>
    <w:rsid w:val="00CF0700"/>
    <w:rsid w:val="00CF0983"/>
    <w:rsid w:val="00CF22A0"/>
    <w:rsid w:val="00CF26C4"/>
    <w:rsid w:val="00CF29FE"/>
    <w:rsid w:val="00CF3A9C"/>
    <w:rsid w:val="00CF4415"/>
    <w:rsid w:val="00CF7C7D"/>
    <w:rsid w:val="00D007C0"/>
    <w:rsid w:val="00D0163C"/>
    <w:rsid w:val="00D01C61"/>
    <w:rsid w:val="00D02372"/>
    <w:rsid w:val="00D02706"/>
    <w:rsid w:val="00D0277D"/>
    <w:rsid w:val="00D0290D"/>
    <w:rsid w:val="00D03239"/>
    <w:rsid w:val="00D04214"/>
    <w:rsid w:val="00D04613"/>
    <w:rsid w:val="00D04987"/>
    <w:rsid w:val="00D04C26"/>
    <w:rsid w:val="00D0593C"/>
    <w:rsid w:val="00D0634A"/>
    <w:rsid w:val="00D0708E"/>
    <w:rsid w:val="00D1082F"/>
    <w:rsid w:val="00D1087B"/>
    <w:rsid w:val="00D10B67"/>
    <w:rsid w:val="00D11021"/>
    <w:rsid w:val="00D11618"/>
    <w:rsid w:val="00D11F46"/>
    <w:rsid w:val="00D12A39"/>
    <w:rsid w:val="00D12C17"/>
    <w:rsid w:val="00D13207"/>
    <w:rsid w:val="00D13A9B"/>
    <w:rsid w:val="00D14125"/>
    <w:rsid w:val="00D146F5"/>
    <w:rsid w:val="00D1587F"/>
    <w:rsid w:val="00D15A5A"/>
    <w:rsid w:val="00D15A94"/>
    <w:rsid w:val="00D15F9A"/>
    <w:rsid w:val="00D160DD"/>
    <w:rsid w:val="00D1611F"/>
    <w:rsid w:val="00D16514"/>
    <w:rsid w:val="00D16700"/>
    <w:rsid w:val="00D16FE9"/>
    <w:rsid w:val="00D20F45"/>
    <w:rsid w:val="00D21392"/>
    <w:rsid w:val="00D21CB4"/>
    <w:rsid w:val="00D22114"/>
    <w:rsid w:val="00D226BB"/>
    <w:rsid w:val="00D22CF4"/>
    <w:rsid w:val="00D2375E"/>
    <w:rsid w:val="00D237C7"/>
    <w:rsid w:val="00D25011"/>
    <w:rsid w:val="00D251A2"/>
    <w:rsid w:val="00D2605A"/>
    <w:rsid w:val="00D262ED"/>
    <w:rsid w:val="00D26ED1"/>
    <w:rsid w:val="00D270A8"/>
    <w:rsid w:val="00D30045"/>
    <w:rsid w:val="00D3051F"/>
    <w:rsid w:val="00D30A05"/>
    <w:rsid w:val="00D30C6D"/>
    <w:rsid w:val="00D31484"/>
    <w:rsid w:val="00D314CC"/>
    <w:rsid w:val="00D32A5A"/>
    <w:rsid w:val="00D32DA6"/>
    <w:rsid w:val="00D33097"/>
    <w:rsid w:val="00D336D7"/>
    <w:rsid w:val="00D33A4C"/>
    <w:rsid w:val="00D352D9"/>
    <w:rsid w:val="00D35FD3"/>
    <w:rsid w:val="00D366B2"/>
    <w:rsid w:val="00D4302E"/>
    <w:rsid w:val="00D437E0"/>
    <w:rsid w:val="00D44451"/>
    <w:rsid w:val="00D4528B"/>
    <w:rsid w:val="00D47422"/>
    <w:rsid w:val="00D4780C"/>
    <w:rsid w:val="00D50CFE"/>
    <w:rsid w:val="00D50E7B"/>
    <w:rsid w:val="00D50F09"/>
    <w:rsid w:val="00D51A27"/>
    <w:rsid w:val="00D51B9F"/>
    <w:rsid w:val="00D52C6B"/>
    <w:rsid w:val="00D52EC2"/>
    <w:rsid w:val="00D533D9"/>
    <w:rsid w:val="00D537B2"/>
    <w:rsid w:val="00D53E7F"/>
    <w:rsid w:val="00D53FFF"/>
    <w:rsid w:val="00D541AF"/>
    <w:rsid w:val="00D54246"/>
    <w:rsid w:val="00D544B8"/>
    <w:rsid w:val="00D55186"/>
    <w:rsid w:val="00D5688D"/>
    <w:rsid w:val="00D57398"/>
    <w:rsid w:val="00D574C1"/>
    <w:rsid w:val="00D57B27"/>
    <w:rsid w:val="00D57B28"/>
    <w:rsid w:val="00D57E08"/>
    <w:rsid w:val="00D57FA7"/>
    <w:rsid w:val="00D602F1"/>
    <w:rsid w:val="00D60585"/>
    <w:rsid w:val="00D6061E"/>
    <w:rsid w:val="00D60C9E"/>
    <w:rsid w:val="00D6125E"/>
    <w:rsid w:val="00D6247B"/>
    <w:rsid w:val="00D62506"/>
    <w:rsid w:val="00D6272F"/>
    <w:rsid w:val="00D62A0C"/>
    <w:rsid w:val="00D62EE7"/>
    <w:rsid w:val="00D637FB"/>
    <w:rsid w:val="00D644CD"/>
    <w:rsid w:val="00D64796"/>
    <w:rsid w:val="00D64D72"/>
    <w:rsid w:val="00D652BC"/>
    <w:rsid w:val="00D6548B"/>
    <w:rsid w:val="00D657A0"/>
    <w:rsid w:val="00D65C93"/>
    <w:rsid w:val="00D6605B"/>
    <w:rsid w:val="00D66A9C"/>
    <w:rsid w:val="00D66ADA"/>
    <w:rsid w:val="00D6700D"/>
    <w:rsid w:val="00D674A3"/>
    <w:rsid w:val="00D6778E"/>
    <w:rsid w:val="00D67CD3"/>
    <w:rsid w:val="00D70E4C"/>
    <w:rsid w:val="00D71773"/>
    <w:rsid w:val="00D718D5"/>
    <w:rsid w:val="00D720B2"/>
    <w:rsid w:val="00D724CE"/>
    <w:rsid w:val="00D73311"/>
    <w:rsid w:val="00D735F7"/>
    <w:rsid w:val="00D73D96"/>
    <w:rsid w:val="00D742FE"/>
    <w:rsid w:val="00D74783"/>
    <w:rsid w:val="00D747AA"/>
    <w:rsid w:val="00D74B22"/>
    <w:rsid w:val="00D75BD9"/>
    <w:rsid w:val="00D76940"/>
    <w:rsid w:val="00D77094"/>
    <w:rsid w:val="00D779BF"/>
    <w:rsid w:val="00D77B1B"/>
    <w:rsid w:val="00D80112"/>
    <w:rsid w:val="00D80328"/>
    <w:rsid w:val="00D80843"/>
    <w:rsid w:val="00D80C0F"/>
    <w:rsid w:val="00D81123"/>
    <w:rsid w:val="00D81EA1"/>
    <w:rsid w:val="00D82040"/>
    <w:rsid w:val="00D823BC"/>
    <w:rsid w:val="00D835A7"/>
    <w:rsid w:val="00D83638"/>
    <w:rsid w:val="00D85E7E"/>
    <w:rsid w:val="00D861E8"/>
    <w:rsid w:val="00D86CA5"/>
    <w:rsid w:val="00D86E1C"/>
    <w:rsid w:val="00D9021E"/>
    <w:rsid w:val="00D90569"/>
    <w:rsid w:val="00D905DD"/>
    <w:rsid w:val="00D91A17"/>
    <w:rsid w:val="00D91A3D"/>
    <w:rsid w:val="00D91ADD"/>
    <w:rsid w:val="00D91F96"/>
    <w:rsid w:val="00D9298C"/>
    <w:rsid w:val="00D92C5C"/>
    <w:rsid w:val="00D92D19"/>
    <w:rsid w:val="00D93037"/>
    <w:rsid w:val="00D93D78"/>
    <w:rsid w:val="00D9592D"/>
    <w:rsid w:val="00D9603E"/>
    <w:rsid w:val="00D9633B"/>
    <w:rsid w:val="00D96DA4"/>
    <w:rsid w:val="00D97746"/>
    <w:rsid w:val="00D97A36"/>
    <w:rsid w:val="00D97A4B"/>
    <w:rsid w:val="00D97D86"/>
    <w:rsid w:val="00D97DA9"/>
    <w:rsid w:val="00D97E95"/>
    <w:rsid w:val="00DA0B51"/>
    <w:rsid w:val="00DA0E78"/>
    <w:rsid w:val="00DA103E"/>
    <w:rsid w:val="00DA1552"/>
    <w:rsid w:val="00DA183D"/>
    <w:rsid w:val="00DA21FD"/>
    <w:rsid w:val="00DA26C8"/>
    <w:rsid w:val="00DA2939"/>
    <w:rsid w:val="00DA2D1F"/>
    <w:rsid w:val="00DA3C9D"/>
    <w:rsid w:val="00DA4310"/>
    <w:rsid w:val="00DA562C"/>
    <w:rsid w:val="00DA5A89"/>
    <w:rsid w:val="00DA65A1"/>
    <w:rsid w:val="00DA6926"/>
    <w:rsid w:val="00DA7DAC"/>
    <w:rsid w:val="00DB0679"/>
    <w:rsid w:val="00DB075A"/>
    <w:rsid w:val="00DB0DD2"/>
    <w:rsid w:val="00DB11E3"/>
    <w:rsid w:val="00DB1817"/>
    <w:rsid w:val="00DB1EDF"/>
    <w:rsid w:val="00DB256F"/>
    <w:rsid w:val="00DB2693"/>
    <w:rsid w:val="00DB2DB2"/>
    <w:rsid w:val="00DB31D5"/>
    <w:rsid w:val="00DB36B3"/>
    <w:rsid w:val="00DB3B7C"/>
    <w:rsid w:val="00DB3CAF"/>
    <w:rsid w:val="00DB5B86"/>
    <w:rsid w:val="00DB5BFF"/>
    <w:rsid w:val="00DB5FD2"/>
    <w:rsid w:val="00DB7E00"/>
    <w:rsid w:val="00DB7FAA"/>
    <w:rsid w:val="00DC0549"/>
    <w:rsid w:val="00DC0F09"/>
    <w:rsid w:val="00DC2208"/>
    <w:rsid w:val="00DC5240"/>
    <w:rsid w:val="00DC5B37"/>
    <w:rsid w:val="00DC5CFA"/>
    <w:rsid w:val="00DC6404"/>
    <w:rsid w:val="00DC64F4"/>
    <w:rsid w:val="00DC6D15"/>
    <w:rsid w:val="00DC6FD7"/>
    <w:rsid w:val="00DD115C"/>
    <w:rsid w:val="00DD1302"/>
    <w:rsid w:val="00DD1D5D"/>
    <w:rsid w:val="00DD1E1F"/>
    <w:rsid w:val="00DD251C"/>
    <w:rsid w:val="00DD2874"/>
    <w:rsid w:val="00DD2EB1"/>
    <w:rsid w:val="00DD2FB0"/>
    <w:rsid w:val="00DD3BA9"/>
    <w:rsid w:val="00DD3C9F"/>
    <w:rsid w:val="00DD4A59"/>
    <w:rsid w:val="00DD5395"/>
    <w:rsid w:val="00DD5C06"/>
    <w:rsid w:val="00DD5F4D"/>
    <w:rsid w:val="00DD6D54"/>
    <w:rsid w:val="00DD76F6"/>
    <w:rsid w:val="00DE01D6"/>
    <w:rsid w:val="00DE0584"/>
    <w:rsid w:val="00DE06F0"/>
    <w:rsid w:val="00DE0D33"/>
    <w:rsid w:val="00DE0E4E"/>
    <w:rsid w:val="00DE0F63"/>
    <w:rsid w:val="00DE12A3"/>
    <w:rsid w:val="00DE142C"/>
    <w:rsid w:val="00DE1AAB"/>
    <w:rsid w:val="00DE1D2D"/>
    <w:rsid w:val="00DE31D2"/>
    <w:rsid w:val="00DE3CEF"/>
    <w:rsid w:val="00DE3D93"/>
    <w:rsid w:val="00DE3EA3"/>
    <w:rsid w:val="00DE4EAF"/>
    <w:rsid w:val="00DE4FA9"/>
    <w:rsid w:val="00DE5928"/>
    <w:rsid w:val="00DE5BE4"/>
    <w:rsid w:val="00DE5D8E"/>
    <w:rsid w:val="00DE73F2"/>
    <w:rsid w:val="00DF0186"/>
    <w:rsid w:val="00DF09B5"/>
    <w:rsid w:val="00DF171D"/>
    <w:rsid w:val="00DF209B"/>
    <w:rsid w:val="00DF3388"/>
    <w:rsid w:val="00DF35CB"/>
    <w:rsid w:val="00DF3BDE"/>
    <w:rsid w:val="00DF4229"/>
    <w:rsid w:val="00DF462C"/>
    <w:rsid w:val="00DF5A3B"/>
    <w:rsid w:val="00DF6442"/>
    <w:rsid w:val="00DF70D2"/>
    <w:rsid w:val="00E0004E"/>
    <w:rsid w:val="00E00AF2"/>
    <w:rsid w:val="00E00C00"/>
    <w:rsid w:val="00E01170"/>
    <w:rsid w:val="00E020A4"/>
    <w:rsid w:val="00E03E41"/>
    <w:rsid w:val="00E041C9"/>
    <w:rsid w:val="00E042E8"/>
    <w:rsid w:val="00E0447E"/>
    <w:rsid w:val="00E05166"/>
    <w:rsid w:val="00E05D24"/>
    <w:rsid w:val="00E05E80"/>
    <w:rsid w:val="00E063AD"/>
    <w:rsid w:val="00E06F30"/>
    <w:rsid w:val="00E079C1"/>
    <w:rsid w:val="00E07F94"/>
    <w:rsid w:val="00E103C9"/>
    <w:rsid w:val="00E11968"/>
    <w:rsid w:val="00E12F1E"/>
    <w:rsid w:val="00E13147"/>
    <w:rsid w:val="00E13765"/>
    <w:rsid w:val="00E14292"/>
    <w:rsid w:val="00E164E7"/>
    <w:rsid w:val="00E170AC"/>
    <w:rsid w:val="00E17B2C"/>
    <w:rsid w:val="00E20270"/>
    <w:rsid w:val="00E20AE1"/>
    <w:rsid w:val="00E20AF6"/>
    <w:rsid w:val="00E20ECC"/>
    <w:rsid w:val="00E210A6"/>
    <w:rsid w:val="00E21138"/>
    <w:rsid w:val="00E218AE"/>
    <w:rsid w:val="00E218EF"/>
    <w:rsid w:val="00E22997"/>
    <w:rsid w:val="00E234E5"/>
    <w:rsid w:val="00E24598"/>
    <w:rsid w:val="00E259D3"/>
    <w:rsid w:val="00E25B1E"/>
    <w:rsid w:val="00E25EBE"/>
    <w:rsid w:val="00E25F32"/>
    <w:rsid w:val="00E26625"/>
    <w:rsid w:val="00E304CB"/>
    <w:rsid w:val="00E3078C"/>
    <w:rsid w:val="00E30AC4"/>
    <w:rsid w:val="00E31B42"/>
    <w:rsid w:val="00E3228A"/>
    <w:rsid w:val="00E325D5"/>
    <w:rsid w:val="00E335A4"/>
    <w:rsid w:val="00E33676"/>
    <w:rsid w:val="00E33751"/>
    <w:rsid w:val="00E353F7"/>
    <w:rsid w:val="00E35E3F"/>
    <w:rsid w:val="00E3685C"/>
    <w:rsid w:val="00E373E0"/>
    <w:rsid w:val="00E422FA"/>
    <w:rsid w:val="00E42365"/>
    <w:rsid w:val="00E42F3A"/>
    <w:rsid w:val="00E43871"/>
    <w:rsid w:val="00E44844"/>
    <w:rsid w:val="00E4552D"/>
    <w:rsid w:val="00E459D7"/>
    <w:rsid w:val="00E45B3B"/>
    <w:rsid w:val="00E45FF5"/>
    <w:rsid w:val="00E4696C"/>
    <w:rsid w:val="00E46EC7"/>
    <w:rsid w:val="00E47730"/>
    <w:rsid w:val="00E47DE4"/>
    <w:rsid w:val="00E50046"/>
    <w:rsid w:val="00E5068E"/>
    <w:rsid w:val="00E50A18"/>
    <w:rsid w:val="00E50A9C"/>
    <w:rsid w:val="00E50AC8"/>
    <w:rsid w:val="00E5109F"/>
    <w:rsid w:val="00E52820"/>
    <w:rsid w:val="00E52FD3"/>
    <w:rsid w:val="00E534E6"/>
    <w:rsid w:val="00E536C7"/>
    <w:rsid w:val="00E539FD"/>
    <w:rsid w:val="00E53E6D"/>
    <w:rsid w:val="00E53E8B"/>
    <w:rsid w:val="00E53E94"/>
    <w:rsid w:val="00E5519B"/>
    <w:rsid w:val="00E551F6"/>
    <w:rsid w:val="00E5636B"/>
    <w:rsid w:val="00E56DB4"/>
    <w:rsid w:val="00E572D8"/>
    <w:rsid w:val="00E57FB2"/>
    <w:rsid w:val="00E6024F"/>
    <w:rsid w:val="00E60932"/>
    <w:rsid w:val="00E60AB7"/>
    <w:rsid w:val="00E615D8"/>
    <w:rsid w:val="00E6171C"/>
    <w:rsid w:val="00E61AD5"/>
    <w:rsid w:val="00E61C56"/>
    <w:rsid w:val="00E62165"/>
    <w:rsid w:val="00E622E6"/>
    <w:rsid w:val="00E6270E"/>
    <w:rsid w:val="00E63767"/>
    <w:rsid w:val="00E64466"/>
    <w:rsid w:val="00E64620"/>
    <w:rsid w:val="00E64A44"/>
    <w:rsid w:val="00E656A1"/>
    <w:rsid w:val="00E65C04"/>
    <w:rsid w:val="00E65C83"/>
    <w:rsid w:val="00E66B66"/>
    <w:rsid w:val="00E674AC"/>
    <w:rsid w:val="00E675E7"/>
    <w:rsid w:val="00E703C2"/>
    <w:rsid w:val="00E72260"/>
    <w:rsid w:val="00E7275B"/>
    <w:rsid w:val="00E73EC7"/>
    <w:rsid w:val="00E742DC"/>
    <w:rsid w:val="00E75BD0"/>
    <w:rsid w:val="00E76708"/>
    <w:rsid w:val="00E76F63"/>
    <w:rsid w:val="00E775EA"/>
    <w:rsid w:val="00E77697"/>
    <w:rsid w:val="00E81BF5"/>
    <w:rsid w:val="00E82261"/>
    <w:rsid w:val="00E829F7"/>
    <w:rsid w:val="00E83039"/>
    <w:rsid w:val="00E83556"/>
    <w:rsid w:val="00E83849"/>
    <w:rsid w:val="00E844F7"/>
    <w:rsid w:val="00E84C69"/>
    <w:rsid w:val="00E84DBD"/>
    <w:rsid w:val="00E855AF"/>
    <w:rsid w:val="00E859BA"/>
    <w:rsid w:val="00E86202"/>
    <w:rsid w:val="00E864D0"/>
    <w:rsid w:val="00E870F0"/>
    <w:rsid w:val="00E87EBC"/>
    <w:rsid w:val="00E907F7"/>
    <w:rsid w:val="00E90FA8"/>
    <w:rsid w:val="00E9133D"/>
    <w:rsid w:val="00E917AC"/>
    <w:rsid w:val="00E92425"/>
    <w:rsid w:val="00E9264E"/>
    <w:rsid w:val="00E92D1F"/>
    <w:rsid w:val="00E92F70"/>
    <w:rsid w:val="00E933C0"/>
    <w:rsid w:val="00E934FF"/>
    <w:rsid w:val="00E94679"/>
    <w:rsid w:val="00E9532D"/>
    <w:rsid w:val="00E95597"/>
    <w:rsid w:val="00E95B42"/>
    <w:rsid w:val="00E95BA1"/>
    <w:rsid w:val="00E95D33"/>
    <w:rsid w:val="00E961AB"/>
    <w:rsid w:val="00E9665D"/>
    <w:rsid w:val="00E9756F"/>
    <w:rsid w:val="00E9766C"/>
    <w:rsid w:val="00E978EB"/>
    <w:rsid w:val="00E97DDC"/>
    <w:rsid w:val="00EA0AD0"/>
    <w:rsid w:val="00EA238A"/>
    <w:rsid w:val="00EA2956"/>
    <w:rsid w:val="00EA2A0E"/>
    <w:rsid w:val="00EA2E75"/>
    <w:rsid w:val="00EA2F91"/>
    <w:rsid w:val="00EA322F"/>
    <w:rsid w:val="00EA39CA"/>
    <w:rsid w:val="00EA3A62"/>
    <w:rsid w:val="00EA41B9"/>
    <w:rsid w:val="00EA45BB"/>
    <w:rsid w:val="00EA583F"/>
    <w:rsid w:val="00EA70CB"/>
    <w:rsid w:val="00EA78E2"/>
    <w:rsid w:val="00EB0831"/>
    <w:rsid w:val="00EB0B3F"/>
    <w:rsid w:val="00EB12A8"/>
    <w:rsid w:val="00EB1335"/>
    <w:rsid w:val="00EB3030"/>
    <w:rsid w:val="00EB30BA"/>
    <w:rsid w:val="00EB3F59"/>
    <w:rsid w:val="00EB47C7"/>
    <w:rsid w:val="00EB49AD"/>
    <w:rsid w:val="00EB6073"/>
    <w:rsid w:val="00EB60ED"/>
    <w:rsid w:val="00EB7933"/>
    <w:rsid w:val="00EC0DD7"/>
    <w:rsid w:val="00EC0ED4"/>
    <w:rsid w:val="00EC1A05"/>
    <w:rsid w:val="00EC1E41"/>
    <w:rsid w:val="00EC2069"/>
    <w:rsid w:val="00EC2827"/>
    <w:rsid w:val="00EC45F3"/>
    <w:rsid w:val="00EC5433"/>
    <w:rsid w:val="00EC6088"/>
    <w:rsid w:val="00EC630E"/>
    <w:rsid w:val="00EC672F"/>
    <w:rsid w:val="00EC67FB"/>
    <w:rsid w:val="00EC6AAE"/>
    <w:rsid w:val="00EC7BE7"/>
    <w:rsid w:val="00ED119C"/>
    <w:rsid w:val="00ED170C"/>
    <w:rsid w:val="00ED1A7A"/>
    <w:rsid w:val="00ED2A43"/>
    <w:rsid w:val="00ED2A8B"/>
    <w:rsid w:val="00ED2EA4"/>
    <w:rsid w:val="00ED2F82"/>
    <w:rsid w:val="00ED2F91"/>
    <w:rsid w:val="00ED35C8"/>
    <w:rsid w:val="00ED3D65"/>
    <w:rsid w:val="00ED428B"/>
    <w:rsid w:val="00ED43ED"/>
    <w:rsid w:val="00ED502D"/>
    <w:rsid w:val="00ED5C37"/>
    <w:rsid w:val="00ED5FE8"/>
    <w:rsid w:val="00ED66FC"/>
    <w:rsid w:val="00ED6DD7"/>
    <w:rsid w:val="00ED7682"/>
    <w:rsid w:val="00EE0EF2"/>
    <w:rsid w:val="00EE1A08"/>
    <w:rsid w:val="00EE455A"/>
    <w:rsid w:val="00EE4AA7"/>
    <w:rsid w:val="00EE4B01"/>
    <w:rsid w:val="00EE4C64"/>
    <w:rsid w:val="00EE54EB"/>
    <w:rsid w:val="00EE5A9D"/>
    <w:rsid w:val="00EE5D87"/>
    <w:rsid w:val="00EE6758"/>
    <w:rsid w:val="00EE6868"/>
    <w:rsid w:val="00EE6FC2"/>
    <w:rsid w:val="00EE7264"/>
    <w:rsid w:val="00EF00A1"/>
    <w:rsid w:val="00EF10F3"/>
    <w:rsid w:val="00EF21FB"/>
    <w:rsid w:val="00EF2E80"/>
    <w:rsid w:val="00EF34C4"/>
    <w:rsid w:val="00EF37E5"/>
    <w:rsid w:val="00EF447F"/>
    <w:rsid w:val="00EF4DF2"/>
    <w:rsid w:val="00EF5033"/>
    <w:rsid w:val="00EF51AE"/>
    <w:rsid w:val="00EF660B"/>
    <w:rsid w:val="00EF6E46"/>
    <w:rsid w:val="00EF7CA9"/>
    <w:rsid w:val="00F0115F"/>
    <w:rsid w:val="00F019D7"/>
    <w:rsid w:val="00F024C3"/>
    <w:rsid w:val="00F026DB"/>
    <w:rsid w:val="00F02CB6"/>
    <w:rsid w:val="00F02D86"/>
    <w:rsid w:val="00F02FC9"/>
    <w:rsid w:val="00F02FCC"/>
    <w:rsid w:val="00F0320E"/>
    <w:rsid w:val="00F035C8"/>
    <w:rsid w:val="00F03C2D"/>
    <w:rsid w:val="00F044DC"/>
    <w:rsid w:val="00F0460F"/>
    <w:rsid w:val="00F046E4"/>
    <w:rsid w:val="00F05AB3"/>
    <w:rsid w:val="00F06993"/>
    <w:rsid w:val="00F06DED"/>
    <w:rsid w:val="00F0754B"/>
    <w:rsid w:val="00F079DD"/>
    <w:rsid w:val="00F1019C"/>
    <w:rsid w:val="00F10206"/>
    <w:rsid w:val="00F1055D"/>
    <w:rsid w:val="00F1103C"/>
    <w:rsid w:val="00F115AB"/>
    <w:rsid w:val="00F11758"/>
    <w:rsid w:val="00F12743"/>
    <w:rsid w:val="00F12904"/>
    <w:rsid w:val="00F12C32"/>
    <w:rsid w:val="00F12DBE"/>
    <w:rsid w:val="00F1383A"/>
    <w:rsid w:val="00F16B37"/>
    <w:rsid w:val="00F16F07"/>
    <w:rsid w:val="00F16F44"/>
    <w:rsid w:val="00F175EC"/>
    <w:rsid w:val="00F17C34"/>
    <w:rsid w:val="00F17D1F"/>
    <w:rsid w:val="00F20C68"/>
    <w:rsid w:val="00F21179"/>
    <w:rsid w:val="00F21585"/>
    <w:rsid w:val="00F220F7"/>
    <w:rsid w:val="00F226D7"/>
    <w:rsid w:val="00F22A00"/>
    <w:rsid w:val="00F22B27"/>
    <w:rsid w:val="00F2387F"/>
    <w:rsid w:val="00F238BD"/>
    <w:rsid w:val="00F25004"/>
    <w:rsid w:val="00F25391"/>
    <w:rsid w:val="00F256CF"/>
    <w:rsid w:val="00F26067"/>
    <w:rsid w:val="00F261C2"/>
    <w:rsid w:val="00F26547"/>
    <w:rsid w:val="00F274AB"/>
    <w:rsid w:val="00F27551"/>
    <w:rsid w:val="00F32540"/>
    <w:rsid w:val="00F32B8B"/>
    <w:rsid w:val="00F332EA"/>
    <w:rsid w:val="00F33BD9"/>
    <w:rsid w:val="00F33F67"/>
    <w:rsid w:val="00F35106"/>
    <w:rsid w:val="00F36855"/>
    <w:rsid w:val="00F36E08"/>
    <w:rsid w:val="00F3748D"/>
    <w:rsid w:val="00F37561"/>
    <w:rsid w:val="00F37962"/>
    <w:rsid w:val="00F37D22"/>
    <w:rsid w:val="00F4006C"/>
    <w:rsid w:val="00F40B90"/>
    <w:rsid w:val="00F42023"/>
    <w:rsid w:val="00F421A7"/>
    <w:rsid w:val="00F440A8"/>
    <w:rsid w:val="00F445AA"/>
    <w:rsid w:val="00F4523F"/>
    <w:rsid w:val="00F45CA6"/>
    <w:rsid w:val="00F467D7"/>
    <w:rsid w:val="00F5034C"/>
    <w:rsid w:val="00F50900"/>
    <w:rsid w:val="00F51F6F"/>
    <w:rsid w:val="00F5203C"/>
    <w:rsid w:val="00F52FF3"/>
    <w:rsid w:val="00F530A1"/>
    <w:rsid w:val="00F53368"/>
    <w:rsid w:val="00F54CAC"/>
    <w:rsid w:val="00F55681"/>
    <w:rsid w:val="00F5620F"/>
    <w:rsid w:val="00F56AFA"/>
    <w:rsid w:val="00F57478"/>
    <w:rsid w:val="00F606AB"/>
    <w:rsid w:val="00F623C2"/>
    <w:rsid w:val="00F62445"/>
    <w:rsid w:val="00F62455"/>
    <w:rsid w:val="00F628BA"/>
    <w:rsid w:val="00F650DF"/>
    <w:rsid w:val="00F655BC"/>
    <w:rsid w:val="00F65623"/>
    <w:rsid w:val="00F65B49"/>
    <w:rsid w:val="00F66291"/>
    <w:rsid w:val="00F6644E"/>
    <w:rsid w:val="00F66944"/>
    <w:rsid w:val="00F66D42"/>
    <w:rsid w:val="00F67DA5"/>
    <w:rsid w:val="00F7053D"/>
    <w:rsid w:val="00F70D52"/>
    <w:rsid w:val="00F71BE1"/>
    <w:rsid w:val="00F72C53"/>
    <w:rsid w:val="00F72FB9"/>
    <w:rsid w:val="00F734AF"/>
    <w:rsid w:val="00F7357F"/>
    <w:rsid w:val="00F735F2"/>
    <w:rsid w:val="00F737FD"/>
    <w:rsid w:val="00F74190"/>
    <w:rsid w:val="00F74746"/>
    <w:rsid w:val="00F75440"/>
    <w:rsid w:val="00F75712"/>
    <w:rsid w:val="00F76697"/>
    <w:rsid w:val="00F76FA4"/>
    <w:rsid w:val="00F77045"/>
    <w:rsid w:val="00F7706A"/>
    <w:rsid w:val="00F77927"/>
    <w:rsid w:val="00F77F28"/>
    <w:rsid w:val="00F80468"/>
    <w:rsid w:val="00F8076B"/>
    <w:rsid w:val="00F81064"/>
    <w:rsid w:val="00F813ED"/>
    <w:rsid w:val="00F81C30"/>
    <w:rsid w:val="00F81C39"/>
    <w:rsid w:val="00F82D3D"/>
    <w:rsid w:val="00F82FC3"/>
    <w:rsid w:val="00F834AF"/>
    <w:rsid w:val="00F83DD8"/>
    <w:rsid w:val="00F840B4"/>
    <w:rsid w:val="00F842F6"/>
    <w:rsid w:val="00F8475B"/>
    <w:rsid w:val="00F84776"/>
    <w:rsid w:val="00F84CE4"/>
    <w:rsid w:val="00F84F9B"/>
    <w:rsid w:val="00F85EC3"/>
    <w:rsid w:val="00F8610B"/>
    <w:rsid w:val="00F869A3"/>
    <w:rsid w:val="00F8706A"/>
    <w:rsid w:val="00F87CC8"/>
    <w:rsid w:val="00F91186"/>
    <w:rsid w:val="00F9178C"/>
    <w:rsid w:val="00F92E58"/>
    <w:rsid w:val="00F9371A"/>
    <w:rsid w:val="00F9483E"/>
    <w:rsid w:val="00F9628D"/>
    <w:rsid w:val="00F966BE"/>
    <w:rsid w:val="00F9715B"/>
    <w:rsid w:val="00F97E77"/>
    <w:rsid w:val="00FA008F"/>
    <w:rsid w:val="00FA02A8"/>
    <w:rsid w:val="00FA04E2"/>
    <w:rsid w:val="00FA07F8"/>
    <w:rsid w:val="00FA0C28"/>
    <w:rsid w:val="00FA0F86"/>
    <w:rsid w:val="00FA1829"/>
    <w:rsid w:val="00FA1DA0"/>
    <w:rsid w:val="00FA1F44"/>
    <w:rsid w:val="00FA1FAD"/>
    <w:rsid w:val="00FA20D4"/>
    <w:rsid w:val="00FA2757"/>
    <w:rsid w:val="00FA3621"/>
    <w:rsid w:val="00FA3822"/>
    <w:rsid w:val="00FA444E"/>
    <w:rsid w:val="00FA4620"/>
    <w:rsid w:val="00FA4A79"/>
    <w:rsid w:val="00FA5269"/>
    <w:rsid w:val="00FA7783"/>
    <w:rsid w:val="00FA78CD"/>
    <w:rsid w:val="00FA7A3A"/>
    <w:rsid w:val="00FB1457"/>
    <w:rsid w:val="00FB3495"/>
    <w:rsid w:val="00FB3555"/>
    <w:rsid w:val="00FB37BA"/>
    <w:rsid w:val="00FB399A"/>
    <w:rsid w:val="00FB5321"/>
    <w:rsid w:val="00FB537C"/>
    <w:rsid w:val="00FB538D"/>
    <w:rsid w:val="00FB579E"/>
    <w:rsid w:val="00FB6052"/>
    <w:rsid w:val="00FB623A"/>
    <w:rsid w:val="00FB6396"/>
    <w:rsid w:val="00FB6600"/>
    <w:rsid w:val="00FB71EA"/>
    <w:rsid w:val="00FB71ED"/>
    <w:rsid w:val="00FB751B"/>
    <w:rsid w:val="00FC0D10"/>
    <w:rsid w:val="00FC1138"/>
    <w:rsid w:val="00FC2EBD"/>
    <w:rsid w:val="00FC31E0"/>
    <w:rsid w:val="00FC4FEE"/>
    <w:rsid w:val="00FC5665"/>
    <w:rsid w:val="00FC640E"/>
    <w:rsid w:val="00FC647F"/>
    <w:rsid w:val="00FD1AAA"/>
    <w:rsid w:val="00FD1D17"/>
    <w:rsid w:val="00FD1D58"/>
    <w:rsid w:val="00FD4033"/>
    <w:rsid w:val="00FD4A7F"/>
    <w:rsid w:val="00FD5D67"/>
    <w:rsid w:val="00FD602F"/>
    <w:rsid w:val="00FD6510"/>
    <w:rsid w:val="00FD69B2"/>
    <w:rsid w:val="00FD6A16"/>
    <w:rsid w:val="00FD6A58"/>
    <w:rsid w:val="00FD7BA5"/>
    <w:rsid w:val="00FD7D75"/>
    <w:rsid w:val="00FE04FA"/>
    <w:rsid w:val="00FE070D"/>
    <w:rsid w:val="00FE1084"/>
    <w:rsid w:val="00FE1155"/>
    <w:rsid w:val="00FE11A9"/>
    <w:rsid w:val="00FE1309"/>
    <w:rsid w:val="00FE1775"/>
    <w:rsid w:val="00FE267B"/>
    <w:rsid w:val="00FE2CF0"/>
    <w:rsid w:val="00FE3692"/>
    <w:rsid w:val="00FE4B54"/>
    <w:rsid w:val="00FE5B4B"/>
    <w:rsid w:val="00FF179D"/>
    <w:rsid w:val="00FF4F85"/>
    <w:rsid w:val="00FF6084"/>
    <w:rsid w:val="00FF62F7"/>
    <w:rsid w:val="00FF6CE1"/>
    <w:rsid w:val="00FF6FDD"/>
    <w:rsid w:val="00FF7341"/>
    <w:rsid w:val="00FF79E6"/>
    <w:rsid w:val="00FF7DE5"/>
    <w:rsid w:val="00FF7F78"/>
    <w:rsid w:val="11ED4D5B"/>
    <w:rsid w:val="2657FBE6"/>
    <w:rsid w:val="29FAA4DD"/>
    <w:rsid w:val="353B5A64"/>
    <w:rsid w:val="422F0250"/>
    <w:rsid w:val="46CFE419"/>
    <w:rsid w:val="4E4483AD"/>
    <w:rsid w:val="53D8D71F"/>
    <w:rsid w:val="5531D1DF"/>
    <w:rsid w:val="5C5BAA44"/>
    <w:rsid w:val="6B0F19F1"/>
    <w:rsid w:val="6E516B20"/>
    <w:rsid w:val="73D84935"/>
    <w:rsid w:val="79AA0E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29ACDA77"/>
  <w15:docId w15:val="{C85509BE-5FB4-4696-878B-EAC496C6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387"/>
  </w:style>
  <w:style w:type="paragraph" w:styleId="Heading1">
    <w:name w:val="heading 1"/>
    <w:basedOn w:val="Normal"/>
    <w:next w:val="Normal"/>
    <w:link w:val="Heading1Char"/>
    <w:uiPriority w:val="99"/>
    <w:qFormat/>
    <w:rsid w:val="0074225A"/>
    <w:pPr>
      <w:keepNext/>
      <w:numPr>
        <w:numId w:val="1"/>
      </w:numPr>
      <w:spacing w:before="240" w:after="60" w:line="360" w:lineRule="auto"/>
      <w:outlineLvl w:val="0"/>
    </w:pPr>
    <w:rPr>
      <w:kern w:val="28"/>
    </w:rPr>
  </w:style>
  <w:style w:type="paragraph" w:styleId="Heading2">
    <w:name w:val="heading 2"/>
    <w:basedOn w:val="Normal"/>
    <w:next w:val="Normal"/>
    <w:link w:val="Heading2Char"/>
    <w:uiPriority w:val="99"/>
    <w:qFormat/>
    <w:rsid w:val="0074225A"/>
    <w:pPr>
      <w:keepNext/>
      <w:numPr>
        <w:ilvl w:val="1"/>
        <w:numId w:val="1"/>
      </w:numPr>
      <w:spacing w:before="240" w:after="60" w:line="360" w:lineRule="auto"/>
      <w:outlineLvl w:val="1"/>
    </w:pPr>
    <w:rPr>
      <w:kern w:val="28"/>
    </w:rPr>
  </w:style>
  <w:style w:type="paragraph" w:styleId="Heading3">
    <w:name w:val="heading 3"/>
    <w:basedOn w:val="Normal"/>
    <w:next w:val="Normal"/>
    <w:link w:val="Heading3Char"/>
    <w:uiPriority w:val="99"/>
    <w:qFormat/>
    <w:rsid w:val="0074225A"/>
    <w:pPr>
      <w:keepNext/>
      <w:numPr>
        <w:ilvl w:val="2"/>
        <w:numId w:val="1"/>
      </w:numPr>
      <w:spacing w:before="240" w:after="60" w:line="360" w:lineRule="auto"/>
      <w:outlineLvl w:val="2"/>
    </w:pPr>
    <w:rPr>
      <w:kern w:val="28"/>
    </w:rPr>
  </w:style>
  <w:style w:type="paragraph" w:styleId="Heading4">
    <w:name w:val="heading 4"/>
    <w:basedOn w:val="Normal"/>
    <w:next w:val="Normal"/>
    <w:link w:val="Heading4Char"/>
    <w:uiPriority w:val="99"/>
    <w:qFormat/>
    <w:rsid w:val="0074225A"/>
    <w:pPr>
      <w:keepNext/>
      <w:numPr>
        <w:ilvl w:val="3"/>
        <w:numId w:val="1"/>
      </w:numPr>
      <w:spacing w:before="240" w:after="60" w:line="360" w:lineRule="auto"/>
      <w:outlineLvl w:val="3"/>
    </w:pPr>
    <w:rPr>
      <w:kern w:val="28"/>
    </w:rPr>
  </w:style>
  <w:style w:type="paragraph" w:styleId="Heading5">
    <w:name w:val="heading 5"/>
    <w:basedOn w:val="Normal"/>
    <w:next w:val="Normal"/>
    <w:link w:val="Heading5Char"/>
    <w:uiPriority w:val="99"/>
    <w:qFormat/>
    <w:rsid w:val="0074225A"/>
    <w:pPr>
      <w:numPr>
        <w:ilvl w:val="4"/>
        <w:numId w:val="1"/>
      </w:numPr>
      <w:spacing w:before="240" w:after="60" w:line="360" w:lineRule="auto"/>
      <w:outlineLvl w:val="4"/>
    </w:pPr>
    <w:rPr>
      <w:kern w:val="28"/>
    </w:rPr>
  </w:style>
  <w:style w:type="paragraph" w:styleId="Heading6">
    <w:name w:val="heading 6"/>
    <w:basedOn w:val="Normal"/>
    <w:next w:val="Normal"/>
    <w:link w:val="Heading6Char"/>
    <w:uiPriority w:val="99"/>
    <w:qFormat/>
    <w:rsid w:val="0074225A"/>
    <w:pPr>
      <w:numPr>
        <w:ilvl w:val="5"/>
        <w:numId w:val="1"/>
      </w:numPr>
      <w:tabs>
        <w:tab w:val="left" w:pos="1077"/>
      </w:tabs>
      <w:spacing w:before="240" w:after="60" w:line="360" w:lineRule="auto"/>
      <w:outlineLvl w:val="5"/>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740E7"/>
    <w:rPr>
      <w:kern w:val="28"/>
      <w:sz w:val="24"/>
      <w:szCs w:val="24"/>
      <w:lang w:val="en-GB" w:eastAsia="en-GB" w:bidi="ar-SA"/>
    </w:rPr>
  </w:style>
  <w:style w:type="character" w:customStyle="1" w:styleId="Heading2Char">
    <w:name w:val="Heading 2 Char"/>
    <w:link w:val="Heading2"/>
    <w:uiPriority w:val="99"/>
    <w:semiHidden/>
    <w:locked/>
    <w:rsid w:val="006740E7"/>
    <w:rPr>
      <w:kern w:val="28"/>
      <w:sz w:val="24"/>
      <w:szCs w:val="24"/>
      <w:lang w:val="en-GB" w:eastAsia="en-GB" w:bidi="ar-SA"/>
    </w:rPr>
  </w:style>
  <w:style w:type="character" w:customStyle="1" w:styleId="Heading3Char">
    <w:name w:val="Heading 3 Char"/>
    <w:link w:val="Heading3"/>
    <w:uiPriority w:val="99"/>
    <w:locked/>
    <w:rsid w:val="006740E7"/>
    <w:rPr>
      <w:kern w:val="28"/>
      <w:sz w:val="24"/>
      <w:szCs w:val="24"/>
      <w:lang w:val="en-GB" w:eastAsia="en-GB" w:bidi="ar-SA"/>
    </w:rPr>
  </w:style>
  <w:style w:type="character" w:customStyle="1" w:styleId="Heading4Char">
    <w:name w:val="Heading 4 Char"/>
    <w:link w:val="Heading4"/>
    <w:uiPriority w:val="99"/>
    <w:locked/>
    <w:rsid w:val="006740E7"/>
    <w:rPr>
      <w:kern w:val="28"/>
      <w:sz w:val="24"/>
      <w:szCs w:val="24"/>
      <w:lang w:val="en-GB" w:eastAsia="en-GB" w:bidi="ar-SA"/>
    </w:rPr>
  </w:style>
  <w:style w:type="character" w:customStyle="1" w:styleId="Heading5Char">
    <w:name w:val="Heading 5 Char"/>
    <w:link w:val="Heading5"/>
    <w:uiPriority w:val="99"/>
    <w:semiHidden/>
    <w:locked/>
    <w:rsid w:val="006740E7"/>
    <w:rPr>
      <w:kern w:val="28"/>
      <w:sz w:val="24"/>
      <w:szCs w:val="24"/>
      <w:lang w:val="en-GB" w:eastAsia="en-GB" w:bidi="ar-SA"/>
    </w:rPr>
  </w:style>
  <w:style w:type="character" w:customStyle="1" w:styleId="Heading6Char">
    <w:name w:val="Heading 6 Char"/>
    <w:link w:val="Heading6"/>
    <w:uiPriority w:val="99"/>
    <w:semiHidden/>
    <w:locked/>
    <w:rsid w:val="006740E7"/>
    <w:rPr>
      <w:kern w:val="28"/>
      <w:sz w:val="24"/>
      <w:szCs w:val="24"/>
      <w:lang w:val="en-GB" w:eastAsia="en-GB" w:bidi="ar-SA"/>
    </w:rPr>
  </w:style>
  <w:style w:type="paragraph" w:styleId="BalloonText">
    <w:name w:val="Balloon Text"/>
    <w:basedOn w:val="Normal"/>
    <w:link w:val="BalloonTextChar"/>
    <w:uiPriority w:val="99"/>
    <w:semiHidden/>
    <w:rsid w:val="00DE5BE4"/>
    <w:rPr>
      <w:rFonts w:ascii="Tahoma" w:hAnsi="Tahoma" w:cs="Tahoma"/>
      <w:sz w:val="16"/>
      <w:szCs w:val="16"/>
    </w:rPr>
  </w:style>
  <w:style w:type="character" w:customStyle="1" w:styleId="BalloonTextChar">
    <w:name w:val="Balloon Text Char"/>
    <w:link w:val="BalloonText"/>
    <w:uiPriority w:val="99"/>
    <w:semiHidden/>
    <w:locked/>
    <w:rsid w:val="006740E7"/>
    <w:rPr>
      <w:rFonts w:cs="Times New Roman"/>
      <w:sz w:val="2"/>
      <w:szCs w:val="2"/>
    </w:rPr>
  </w:style>
  <w:style w:type="paragraph" w:styleId="BodyText">
    <w:name w:val="Body Text"/>
    <w:basedOn w:val="Normal"/>
    <w:link w:val="BodyTextChar"/>
    <w:uiPriority w:val="99"/>
    <w:rsid w:val="00D0277D"/>
    <w:pPr>
      <w:overflowPunct w:val="0"/>
      <w:autoSpaceDE w:val="0"/>
      <w:autoSpaceDN w:val="0"/>
      <w:adjustRightInd w:val="0"/>
      <w:jc w:val="center"/>
      <w:textAlignment w:val="baseline"/>
    </w:pPr>
    <w:rPr>
      <w:b/>
      <w:bCs/>
      <w:lang w:val="en-US" w:eastAsia="en-US"/>
    </w:rPr>
  </w:style>
  <w:style w:type="character" w:customStyle="1" w:styleId="BodyTextChar">
    <w:name w:val="Body Text Char"/>
    <w:link w:val="BodyText"/>
    <w:uiPriority w:val="99"/>
    <w:semiHidden/>
    <w:locked/>
    <w:rsid w:val="006740E7"/>
    <w:rPr>
      <w:rFonts w:cs="Times New Roman"/>
      <w:sz w:val="24"/>
      <w:szCs w:val="24"/>
    </w:rPr>
  </w:style>
  <w:style w:type="paragraph" w:styleId="Footer">
    <w:name w:val="footer"/>
    <w:basedOn w:val="Normal"/>
    <w:link w:val="FooterChar"/>
    <w:uiPriority w:val="99"/>
    <w:rsid w:val="00A920B1"/>
    <w:pPr>
      <w:tabs>
        <w:tab w:val="center" w:pos="4153"/>
        <w:tab w:val="right" w:pos="8306"/>
      </w:tabs>
    </w:pPr>
  </w:style>
  <w:style w:type="character" w:customStyle="1" w:styleId="FooterChar">
    <w:name w:val="Footer Char"/>
    <w:link w:val="Footer"/>
    <w:uiPriority w:val="99"/>
    <w:locked/>
    <w:rsid w:val="006740E7"/>
    <w:rPr>
      <w:rFonts w:cs="Times New Roman"/>
      <w:sz w:val="24"/>
      <w:szCs w:val="24"/>
    </w:rPr>
  </w:style>
  <w:style w:type="character" w:styleId="PageNumber">
    <w:name w:val="page number"/>
    <w:uiPriority w:val="99"/>
    <w:rsid w:val="00A920B1"/>
    <w:rPr>
      <w:rFonts w:cs="Times New Roman"/>
    </w:rPr>
  </w:style>
  <w:style w:type="table" w:styleId="TableGrid">
    <w:name w:val="Table Grid"/>
    <w:basedOn w:val="TableNormal"/>
    <w:uiPriority w:val="99"/>
    <w:rsid w:val="004B4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
    <w:name w:val="Char1 Char Char"/>
    <w:basedOn w:val="Normal"/>
    <w:uiPriority w:val="99"/>
    <w:rsid w:val="00450A8E"/>
    <w:pPr>
      <w:spacing w:after="120" w:line="240" w:lineRule="exact"/>
    </w:pPr>
    <w:rPr>
      <w:rFonts w:ascii="Verdana" w:hAnsi="Verdana" w:cs="Verdana"/>
      <w:lang w:val="en-US"/>
    </w:rPr>
  </w:style>
  <w:style w:type="paragraph" w:customStyle="1" w:styleId="00-Normal-BB">
    <w:name w:val="00-Normal-BB"/>
    <w:uiPriority w:val="99"/>
    <w:rsid w:val="00450A8E"/>
    <w:pPr>
      <w:jc w:val="both"/>
    </w:pPr>
    <w:rPr>
      <w:sz w:val="22"/>
      <w:szCs w:val="22"/>
      <w:lang w:eastAsia="en-US"/>
    </w:rPr>
  </w:style>
  <w:style w:type="paragraph" w:customStyle="1" w:styleId="01-NormInd3-BB">
    <w:name w:val="01-NormInd3-BB"/>
    <w:basedOn w:val="00-Normal-BB"/>
    <w:uiPriority w:val="99"/>
    <w:rsid w:val="00450A8E"/>
    <w:pPr>
      <w:ind w:left="2880"/>
    </w:pPr>
  </w:style>
  <w:style w:type="paragraph" w:customStyle="1" w:styleId="01-NormInd5-BB">
    <w:name w:val="01-NormInd5-BB"/>
    <w:basedOn w:val="00-Normal-BB"/>
    <w:uiPriority w:val="99"/>
    <w:rsid w:val="00450A8E"/>
    <w:pPr>
      <w:numPr>
        <w:numId w:val="2"/>
      </w:numPr>
      <w:ind w:left="2880"/>
    </w:pPr>
  </w:style>
  <w:style w:type="paragraph" w:customStyle="1" w:styleId="01-Bullet5-BB">
    <w:name w:val="01-Bullet5-BB"/>
    <w:basedOn w:val="01-NormInd5-BB"/>
    <w:uiPriority w:val="99"/>
    <w:rsid w:val="00450A8E"/>
    <w:pPr>
      <w:numPr>
        <w:ilvl w:val="1"/>
      </w:numPr>
      <w:tabs>
        <w:tab w:val="num" w:pos="3240"/>
      </w:tabs>
      <w:ind w:left="3238" w:hanging="358"/>
    </w:pPr>
  </w:style>
  <w:style w:type="paragraph" w:customStyle="1" w:styleId="01-Level1-BB">
    <w:name w:val="01-Level1-BB"/>
    <w:basedOn w:val="00-Normal-BB"/>
    <w:next w:val="Normal"/>
    <w:uiPriority w:val="99"/>
    <w:rsid w:val="00450A8E"/>
    <w:pPr>
      <w:numPr>
        <w:ilvl w:val="2"/>
        <w:numId w:val="2"/>
      </w:numPr>
      <w:tabs>
        <w:tab w:val="num" w:pos="720"/>
      </w:tabs>
      <w:ind w:left="720" w:hanging="720"/>
    </w:pPr>
    <w:rPr>
      <w:b/>
      <w:bCs/>
    </w:rPr>
  </w:style>
  <w:style w:type="paragraph" w:customStyle="1" w:styleId="01-Level2-BB">
    <w:name w:val="01-Level2-BB"/>
    <w:basedOn w:val="00-Normal-BB"/>
    <w:next w:val="Normal"/>
    <w:uiPriority w:val="99"/>
    <w:rsid w:val="00450A8E"/>
    <w:pPr>
      <w:numPr>
        <w:ilvl w:val="3"/>
        <w:numId w:val="2"/>
      </w:numPr>
      <w:tabs>
        <w:tab w:val="num" w:pos="1440"/>
      </w:tabs>
      <w:ind w:left="1440" w:hanging="720"/>
    </w:pPr>
  </w:style>
  <w:style w:type="paragraph" w:customStyle="1" w:styleId="01-Level3-BB">
    <w:name w:val="01-Level3-BB"/>
    <w:basedOn w:val="00-Normal-BB"/>
    <w:next w:val="01-NormInd3-BB"/>
    <w:uiPriority w:val="99"/>
    <w:rsid w:val="00450A8E"/>
    <w:pPr>
      <w:numPr>
        <w:ilvl w:val="4"/>
        <w:numId w:val="2"/>
      </w:numPr>
    </w:pPr>
  </w:style>
  <w:style w:type="paragraph" w:customStyle="1" w:styleId="01-Level4-BB">
    <w:name w:val="01-Level4-BB"/>
    <w:basedOn w:val="00-Normal-BB"/>
    <w:next w:val="Normal"/>
    <w:uiPriority w:val="99"/>
    <w:rsid w:val="00450A8E"/>
    <w:pPr>
      <w:numPr>
        <w:ilvl w:val="3"/>
        <w:numId w:val="3"/>
      </w:numPr>
    </w:pPr>
  </w:style>
  <w:style w:type="paragraph" w:styleId="Header">
    <w:name w:val="header"/>
    <w:basedOn w:val="Normal"/>
    <w:link w:val="HeaderChar"/>
    <w:uiPriority w:val="99"/>
    <w:rsid w:val="00B928D0"/>
    <w:pPr>
      <w:tabs>
        <w:tab w:val="center" w:pos="4153"/>
        <w:tab w:val="right" w:pos="8306"/>
      </w:tabs>
    </w:pPr>
  </w:style>
  <w:style w:type="character" w:customStyle="1" w:styleId="HeaderChar">
    <w:name w:val="Header Char"/>
    <w:link w:val="Header"/>
    <w:uiPriority w:val="99"/>
    <w:locked/>
    <w:rsid w:val="006740E7"/>
    <w:rPr>
      <w:rFonts w:cs="Times New Roman"/>
      <w:sz w:val="24"/>
      <w:szCs w:val="24"/>
    </w:rPr>
  </w:style>
  <w:style w:type="paragraph" w:styleId="TOC1">
    <w:name w:val="toc 1"/>
    <w:basedOn w:val="Normal"/>
    <w:next w:val="Normal"/>
    <w:autoRedefine/>
    <w:uiPriority w:val="39"/>
    <w:rsid w:val="00BE074A"/>
    <w:pPr>
      <w:tabs>
        <w:tab w:val="left" w:pos="480"/>
        <w:tab w:val="right" w:leader="dot" w:pos="9061"/>
      </w:tabs>
    </w:pPr>
    <w:rPr>
      <w:b/>
      <w:bCs/>
      <w:snapToGrid w:val="0"/>
      <w:sz w:val="22"/>
      <w:szCs w:val="22"/>
    </w:rPr>
  </w:style>
  <w:style w:type="character" w:styleId="Hyperlink">
    <w:name w:val="Hyperlink"/>
    <w:uiPriority w:val="99"/>
    <w:rsid w:val="0067330B"/>
    <w:rPr>
      <w:rFonts w:cs="Times New Roman"/>
      <w:color w:val="0000FF"/>
      <w:u w:val="single"/>
    </w:rPr>
  </w:style>
  <w:style w:type="paragraph" w:styleId="TOC2">
    <w:name w:val="toc 2"/>
    <w:basedOn w:val="Normal"/>
    <w:next w:val="Normal"/>
    <w:autoRedefine/>
    <w:uiPriority w:val="39"/>
    <w:rsid w:val="00260A74"/>
    <w:pPr>
      <w:tabs>
        <w:tab w:val="right" w:leader="dot" w:pos="9061"/>
      </w:tabs>
    </w:pPr>
    <w:rPr>
      <w:b/>
      <w:sz w:val="22"/>
    </w:rPr>
  </w:style>
  <w:style w:type="paragraph" w:styleId="TOC3">
    <w:name w:val="toc 3"/>
    <w:basedOn w:val="Normal"/>
    <w:next w:val="Normal"/>
    <w:autoRedefine/>
    <w:uiPriority w:val="99"/>
    <w:semiHidden/>
    <w:rsid w:val="00737377"/>
    <w:pPr>
      <w:ind w:left="480"/>
    </w:pPr>
  </w:style>
  <w:style w:type="paragraph" w:styleId="FootnoteText">
    <w:name w:val="footnote text"/>
    <w:basedOn w:val="Normal"/>
    <w:link w:val="FootnoteTextChar"/>
    <w:uiPriority w:val="99"/>
    <w:semiHidden/>
    <w:rsid w:val="00747099"/>
  </w:style>
  <w:style w:type="character" w:customStyle="1" w:styleId="FootnoteTextChar">
    <w:name w:val="Footnote Text Char"/>
    <w:link w:val="FootnoteText"/>
    <w:uiPriority w:val="99"/>
    <w:semiHidden/>
    <w:locked/>
    <w:rsid w:val="006740E7"/>
    <w:rPr>
      <w:rFonts w:cs="Times New Roman"/>
      <w:sz w:val="20"/>
      <w:szCs w:val="20"/>
    </w:rPr>
  </w:style>
  <w:style w:type="character" w:styleId="FootnoteReference">
    <w:name w:val="footnote reference"/>
    <w:uiPriority w:val="99"/>
    <w:semiHidden/>
    <w:rsid w:val="00747099"/>
    <w:rPr>
      <w:rFonts w:cs="Times New Roman"/>
      <w:vertAlign w:val="superscript"/>
    </w:rPr>
  </w:style>
  <w:style w:type="character" w:styleId="CommentReference">
    <w:name w:val="annotation reference"/>
    <w:uiPriority w:val="99"/>
    <w:semiHidden/>
    <w:rsid w:val="00973838"/>
    <w:rPr>
      <w:rFonts w:cs="Times New Roman"/>
      <w:sz w:val="16"/>
      <w:szCs w:val="16"/>
    </w:rPr>
  </w:style>
  <w:style w:type="paragraph" w:styleId="CommentText">
    <w:name w:val="annotation text"/>
    <w:basedOn w:val="Normal"/>
    <w:link w:val="CommentTextChar"/>
    <w:uiPriority w:val="99"/>
    <w:semiHidden/>
    <w:rsid w:val="00973838"/>
  </w:style>
  <w:style w:type="character" w:customStyle="1" w:styleId="CommentTextChar">
    <w:name w:val="Comment Text Char"/>
    <w:link w:val="CommentText"/>
    <w:uiPriority w:val="99"/>
    <w:semiHidden/>
    <w:locked/>
    <w:rsid w:val="00973838"/>
    <w:rPr>
      <w:rFonts w:cs="Times New Roman"/>
    </w:rPr>
  </w:style>
  <w:style w:type="paragraph" w:styleId="CommentSubject">
    <w:name w:val="annotation subject"/>
    <w:basedOn w:val="CommentText"/>
    <w:next w:val="CommentText"/>
    <w:link w:val="CommentSubjectChar"/>
    <w:uiPriority w:val="99"/>
    <w:semiHidden/>
    <w:rsid w:val="00973838"/>
    <w:rPr>
      <w:b/>
      <w:bCs/>
    </w:rPr>
  </w:style>
  <w:style w:type="character" w:customStyle="1" w:styleId="CommentSubjectChar">
    <w:name w:val="Comment Subject Char"/>
    <w:link w:val="CommentSubject"/>
    <w:uiPriority w:val="99"/>
    <w:semiHidden/>
    <w:locked/>
    <w:rsid w:val="00973838"/>
    <w:rPr>
      <w:rFonts w:cs="Times New Roman"/>
      <w:b/>
      <w:bCs/>
    </w:rPr>
  </w:style>
  <w:style w:type="paragraph" w:customStyle="1" w:styleId="Default">
    <w:name w:val="Default"/>
    <w:rsid w:val="00DD6D54"/>
    <w:pPr>
      <w:autoSpaceDE w:val="0"/>
      <w:autoSpaceDN w:val="0"/>
      <w:adjustRightInd w:val="0"/>
    </w:pPr>
    <w:rPr>
      <w:color w:val="000000"/>
      <w:sz w:val="24"/>
      <w:szCs w:val="24"/>
    </w:rPr>
  </w:style>
  <w:style w:type="paragraph" w:customStyle="1" w:styleId="1Parties">
    <w:name w:val="(1) Parties"/>
    <w:basedOn w:val="Normal"/>
    <w:uiPriority w:val="99"/>
    <w:rsid w:val="00605880"/>
    <w:pPr>
      <w:spacing w:before="120" w:after="120" w:line="300" w:lineRule="atLeast"/>
      <w:jc w:val="both"/>
    </w:pPr>
    <w:rPr>
      <w:sz w:val="22"/>
      <w:szCs w:val="22"/>
      <w:lang w:eastAsia="en-US"/>
    </w:rPr>
  </w:style>
  <w:style w:type="paragraph" w:customStyle="1" w:styleId="1stIntroHeadings">
    <w:name w:val="1stIntroHeadings"/>
    <w:basedOn w:val="Normal"/>
    <w:next w:val="Normal"/>
    <w:uiPriority w:val="99"/>
    <w:rsid w:val="00605880"/>
    <w:pPr>
      <w:tabs>
        <w:tab w:val="left" w:pos="709"/>
      </w:tabs>
      <w:spacing w:before="120" w:after="120" w:line="300" w:lineRule="atLeast"/>
      <w:jc w:val="both"/>
    </w:pPr>
    <w:rPr>
      <w:b/>
      <w:bCs/>
      <w:smallCaps/>
      <w:lang w:eastAsia="en-US"/>
    </w:rPr>
  </w:style>
  <w:style w:type="paragraph" w:customStyle="1" w:styleId="Scha">
    <w:name w:val="Sch a)"/>
    <w:basedOn w:val="Normal"/>
    <w:uiPriority w:val="99"/>
    <w:rsid w:val="00605880"/>
    <w:pPr>
      <w:spacing w:line="300" w:lineRule="atLeast"/>
      <w:jc w:val="both"/>
    </w:pPr>
    <w:rPr>
      <w:sz w:val="22"/>
      <w:szCs w:val="22"/>
      <w:lang w:eastAsia="en-US"/>
    </w:rPr>
  </w:style>
  <w:style w:type="character" w:customStyle="1" w:styleId="Defterm">
    <w:name w:val="Defterm"/>
    <w:uiPriority w:val="99"/>
    <w:rsid w:val="00605880"/>
    <w:rPr>
      <w:b/>
      <w:color w:val="000000"/>
      <w:sz w:val="22"/>
    </w:rPr>
  </w:style>
  <w:style w:type="paragraph" w:customStyle="1" w:styleId="NormalSpaced">
    <w:name w:val="NormalSpaced"/>
    <w:basedOn w:val="Normal"/>
    <w:next w:val="Normal"/>
    <w:uiPriority w:val="99"/>
    <w:rsid w:val="00605880"/>
    <w:pPr>
      <w:spacing w:after="240" w:line="300" w:lineRule="atLeast"/>
      <w:jc w:val="both"/>
    </w:pPr>
    <w:rPr>
      <w:sz w:val="22"/>
      <w:szCs w:val="22"/>
      <w:lang w:eastAsia="en-US"/>
    </w:rPr>
  </w:style>
  <w:style w:type="paragraph" w:customStyle="1" w:styleId="Bodysubclause">
    <w:name w:val="Body  sub clause"/>
    <w:basedOn w:val="Normal"/>
    <w:uiPriority w:val="99"/>
    <w:rsid w:val="009F0ACE"/>
    <w:pPr>
      <w:spacing w:before="240" w:after="120" w:line="300" w:lineRule="atLeast"/>
      <w:ind w:left="720"/>
      <w:jc w:val="both"/>
    </w:pPr>
    <w:rPr>
      <w:sz w:val="22"/>
      <w:szCs w:val="22"/>
      <w:lang w:eastAsia="en-US"/>
    </w:rPr>
  </w:style>
  <w:style w:type="paragraph" w:customStyle="1" w:styleId="Sch2style1">
    <w:name w:val="Sch (2style)  1"/>
    <w:basedOn w:val="Normal"/>
    <w:uiPriority w:val="99"/>
    <w:rsid w:val="009F0ACE"/>
    <w:pPr>
      <w:numPr>
        <w:numId w:val="5"/>
      </w:numPr>
      <w:spacing w:before="280" w:after="120" w:line="300" w:lineRule="exact"/>
      <w:jc w:val="both"/>
    </w:pPr>
    <w:rPr>
      <w:sz w:val="22"/>
      <w:szCs w:val="22"/>
      <w:lang w:eastAsia="en-US"/>
    </w:rPr>
  </w:style>
  <w:style w:type="paragraph" w:customStyle="1" w:styleId="Sch2stylea">
    <w:name w:val="Sch (2style) (a)"/>
    <w:basedOn w:val="Normal"/>
    <w:uiPriority w:val="99"/>
    <w:rsid w:val="009F0ACE"/>
    <w:pPr>
      <w:numPr>
        <w:ilvl w:val="1"/>
        <w:numId w:val="5"/>
      </w:numPr>
      <w:spacing w:after="120" w:line="300" w:lineRule="exact"/>
      <w:jc w:val="both"/>
    </w:pPr>
    <w:rPr>
      <w:sz w:val="22"/>
      <w:szCs w:val="22"/>
      <w:lang w:eastAsia="en-US"/>
    </w:rPr>
  </w:style>
  <w:style w:type="paragraph" w:customStyle="1" w:styleId="Sch2stylei">
    <w:name w:val="Sch (2style) (i)"/>
    <w:basedOn w:val="Heading4"/>
    <w:uiPriority w:val="99"/>
    <w:rsid w:val="009F0ACE"/>
    <w:pPr>
      <w:keepNext w:val="0"/>
      <w:numPr>
        <w:ilvl w:val="2"/>
        <w:numId w:val="5"/>
      </w:numPr>
      <w:tabs>
        <w:tab w:val="left" w:pos="2268"/>
      </w:tabs>
      <w:spacing w:before="0" w:after="120" w:line="300" w:lineRule="atLeast"/>
      <w:jc w:val="both"/>
    </w:pPr>
    <w:rPr>
      <w:noProof/>
      <w:kern w:val="0"/>
      <w:sz w:val="22"/>
      <w:szCs w:val="22"/>
      <w:lang w:eastAsia="en-US"/>
    </w:rPr>
  </w:style>
  <w:style w:type="paragraph" w:styleId="TOCHeading">
    <w:name w:val="TOC Heading"/>
    <w:basedOn w:val="Heading1"/>
    <w:next w:val="Normal"/>
    <w:uiPriority w:val="99"/>
    <w:qFormat/>
    <w:rsid w:val="00584BC8"/>
    <w:pPr>
      <w:keepLines/>
      <w:numPr>
        <w:numId w:val="0"/>
      </w:numPr>
      <w:spacing w:before="480" w:after="0" w:line="276" w:lineRule="auto"/>
      <w:outlineLvl w:val="9"/>
    </w:pPr>
    <w:rPr>
      <w:rFonts w:ascii="Cambria" w:eastAsia="MS Gothic" w:hAnsi="Cambria" w:cs="Cambria"/>
      <w:b/>
      <w:bCs/>
      <w:color w:val="365F91"/>
      <w:kern w:val="0"/>
      <w:sz w:val="28"/>
      <w:szCs w:val="28"/>
      <w:lang w:val="en-US" w:eastAsia="ja-JP"/>
    </w:rPr>
  </w:style>
  <w:style w:type="paragraph" w:styleId="TOC4">
    <w:name w:val="toc 4"/>
    <w:basedOn w:val="Normal"/>
    <w:next w:val="Normal"/>
    <w:autoRedefine/>
    <w:uiPriority w:val="99"/>
    <w:semiHidden/>
    <w:rsid w:val="00584BC8"/>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584BC8"/>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584BC8"/>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584BC8"/>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584BC8"/>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584BC8"/>
    <w:pPr>
      <w:spacing w:after="100" w:line="276" w:lineRule="auto"/>
      <w:ind w:left="1760"/>
    </w:pPr>
    <w:rPr>
      <w:rFonts w:ascii="Calibri" w:hAnsi="Calibri" w:cs="Calibri"/>
      <w:sz w:val="22"/>
      <w:szCs w:val="22"/>
    </w:rPr>
  </w:style>
  <w:style w:type="paragraph" w:styleId="ListParagraph">
    <w:name w:val="List Paragraph"/>
    <w:basedOn w:val="Normal"/>
    <w:uiPriority w:val="99"/>
    <w:qFormat/>
    <w:rsid w:val="00D65C93"/>
    <w:pPr>
      <w:ind w:left="720"/>
    </w:pPr>
  </w:style>
  <w:style w:type="character" w:styleId="Strong">
    <w:name w:val="Strong"/>
    <w:uiPriority w:val="99"/>
    <w:qFormat/>
    <w:rsid w:val="00FA04E2"/>
    <w:rPr>
      <w:rFonts w:cs="Times New Roman"/>
      <w:b/>
      <w:bCs/>
    </w:rPr>
  </w:style>
  <w:style w:type="paragraph" w:styleId="Revision">
    <w:name w:val="Revision"/>
    <w:hidden/>
    <w:uiPriority w:val="99"/>
    <w:semiHidden/>
    <w:rsid w:val="001B30EF"/>
    <w:rPr>
      <w:sz w:val="24"/>
      <w:szCs w:val="24"/>
    </w:rPr>
  </w:style>
  <w:style w:type="paragraph" w:customStyle="1" w:styleId="Schmainhead">
    <w:name w:val="Sch   main head"/>
    <w:basedOn w:val="Normal"/>
    <w:rsid w:val="000D4E23"/>
    <w:pPr>
      <w:numPr>
        <w:numId w:val="9"/>
      </w:numPr>
    </w:pPr>
  </w:style>
  <w:style w:type="paragraph" w:customStyle="1" w:styleId="MRNumberedHeading1">
    <w:name w:val="M&amp;R Numbered Heading 1"/>
    <w:basedOn w:val="Normal"/>
    <w:link w:val="MRNumberedHeading1Char"/>
    <w:rsid w:val="00AB5E43"/>
    <w:pPr>
      <w:spacing w:before="240"/>
    </w:pPr>
    <w:rPr>
      <w:rFonts w:ascii="AmericanTypewriter Medium" w:hAnsi="AmericanTypewriter Medium" w:cs="Times New Roman"/>
      <w:sz w:val="22"/>
      <w:szCs w:val="22"/>
    </w:rPr>
  </w:style>
  <w:style w:type="character" w:customStyle="1" w:styleId="MRNumberedHeading1Char">
    <w:name w:val="M&amp;R Numbered Heading 1 Char"/>
    <w:link w:val="MRNumberedHeading1"/>
    <w:rsid w:val="00AB5E43"/>
    <w:rPr>
      <w:rFonts w:ascii="AmericanTypewriter Medium" w:hAnsi="AmericanTypewriter Medium" w:cs="Times New Roman"/>
      <w:sz w:val="22"/>
      <w:szCs w:val="22"/>
    </w:rPr>
  </w:style>
  <w:style w:type="paragraph" w:styleId="PlainText">
    <w:name w:val="Plain Text"/>
    <w:basedOn w:val="Normal"/>
    <w:link w:val="PlainTextChar"/>
    <w:uiPriority w:val="99"/>
    <w:unhideWhenUsed/>
    <w:rsid w:val="00D823BC"/>
    <w:rPr>
      <w:rFonts w:ascii="Calibri" w:eastAsiaTheme="minorEastAsia" w:hAnsi="Calibri" w:cs="Calibri"/>
      <w:sz w:val="22"/>
      <w:szCs w:val="21"/>
    </w:rPr>
  </w:style>
  <w:style w:type="character" w:customStyle="1" w:styleId="PlainTextChar">
    <w:name w:val="Plain Text Char"/>
    <w:basedOn w:val="DefaultParagraphFont"/>
    <w:link w:val="PlainText"/>
    <w:uiPriority w:val="99"/>
    <w:rsid w:val="00D823BC"/>
    <w:rPr>
      <w:rFonts w:ascii="Calibri" w:eastAsiaTheme="minorEastAsia" w:hAnsi="Calibri" w:cs="Calibri"/>
      <w:sz w:val="22"/>
      <w:szCs w:val="21"/>
    </w:rPr>
  </w:style>
  <w:style w:type="character" w:styleId="FollowedHyperlink">
    <w:name w:val="FollowedHyperlink"/>
    <w:basedOn w:val="DefaultParagraphFont"/>
    <w:uiPriority w:val="99"/>
    <w:semiHidden/>
    <w:unhideWhenUsed/>
    <w:rsid w:val="005B5783"/>
    <w:rPr>
      <w:color w:val="954F72" w:themeColor="followedHyperlink"/>
      <w:u w:val="single"/>
    </w:rPr>
  </w:style>
  <w:style w:type="paragraph" w:customStyle="1" w:styleId="pf0">
    <w:name w:val="pf0"/>
    <w:basedOn w:val="Normal"/>
    <w:rsid w:val="00F12904"/>
    <w:pPr>
      <w:spacing w:before="100" w:beforeAutospacing="1" w:after="100" w:afterAutospacing="1"/>
    </w:pPr>
    <w:rPr>
      <w:rFonts w:ascii="Times New Roman" w:hAnsi="Times New Roman" w:cs="Times New Roman"/>
      <w:sz w:val="24"/>
      <w:szCs w:val="24"/>
    </w:rPr>
  </w:style>
  <w:style w:type="character" w:customStyle="1" w:styleId="cf01">
    <w:name w:val="cf01"/>
    <w:basedOn w:val="DefaultParagraphFont"/>
    <w:rsid w:val="00F12904"/>
    <w:rPr>
      <w:rFonts w:ascii="Segoe UI" w:hAnsi="Segoe UI" w:cs="Segoe UI" w:hint="default"/>
      <w:sz w:val="18"/>
      <w:szCs w:val="18"/>
    </w:rPr>
  </w:style>
  <w:style w:type="paragraph" w:customStyle="1" w:styleId="TitleClause">
    <w:name w:val="Title Clause"/>
    <w:basedOn w:val="Normal"/>
    <w:rsid w:val="00FF6CE1"/>
    <w:pPr>
      <w:keepNext/>
      <w:numPr>
        <w:numId w:val="47"/>
      </w:numPr>
      <w:spacing w:before="240" w:after="240" w:line="300" w:lineRule="atLeast"/>
      <w:outlineLvl w:val="0"/>
    </w:pPr>
    <w:rPr>
      <w:rFonts w:asciiTheme="minorHAnsi" w:eastAsia="Arial Unicode MS" w:hAnsiTheme="minorHAnsi" w:cstheme="minorBidi"/>
      <w:b/>
      <w:kern w:val="28"/>
      <w:sz w:val="22"/>
      <w:lang w:eastAsia="en-US"/>
    </w:rPr>
  </w:style>
  <w:style w:type="paragraph" w:customStyle="1" w:styleId="Untitledsubclause1">
    <w:name w:val="Untitled subclause 1"/>
    <w:basedOn w:val="Normal"/>
    <w:rsid w:val="00FF6CE1"/>
    <w:pPr>
      <w:numPr>
        <w:ilvl w:val="1"/>
        <w:numId w:val="47"/>
      </w:numPr>
      <w:spacing w:before="280" w:after="120" w:line="300" w:lineRule="atLeast"/>
      <w:outlineLvl w:val="1"/>
    </w:pPr>
    <w:rPr>
      <w:rFonts w:asciiTheme="minorHAnsi" w:eastAsia="Arial Unicode MS" w:hAnsiTheme="minorHAnsi" w:cstheme="minorBidi"/>
      <w:sz w:val="22"/>
      <w:lang w:eastAsia="en-US"/>
    </w:rPr>
  </w:style>
  <w:style w:type="paragraph" w:customStyle="1" w:styleId="Untitledsubclause2">
    <w:name w:val="Untitled subclause 2"/>
    <w:basedOn w:val="Normal"/>
    <w:rsid w:val="00FF6CE1"/>
    <w:pPr>
      <w:numPr>
        <w:ilvl w:val="2"/>
        <w:numId w:val="47"/>
      </w:numPr>
      <w:spacing w:after="120" w:line="300" w:lineRule="atLeast"/>
      <w:outlineLvl w:val="2"/>
    </w:pPr>
    <w:rPr>
      <w:rFonts w:asciiTheme="minorHAnsi" w:eastAsia="Arial Unicode MS" w:hAnsiTheme="minorHAnsi"/>
      <w:sz w:val="22"/>
      <w:lang w:eastAsia="en-US"/>
    </w:rPr>
  </w:style>
  <w:style w:type="paragraph" w:customStyle="1" w:styleId="Untitledsubclause3">
    <w:name w:val="Untitled subclause 3"/>
    <w:basedOn w:val="Normal"/>
    <w:rsid w:val="00FF6CE1"/>
    <w:pPr>
      <w:numPr>
        <w:ilvl w:val="3"/>
        <w:numId w:val="47"/>
      </w:numPr>
      <w:tabs>
        <w:tab w:val="left" w:pos="2261"/>
      </w:tabs>
      <w:spacing w:after="120" w:line="300" w:lineRule="atLeast"/>
      <w:outlineLvl w:val="3"/>
    </w:pPr>
    <w:rPr>
      <w:rFonts w:asciiTheme="minorHAnsi" w:eastAsia="Arial Unicode MS" w:hAnsiTheme="minorHAnsi"/>
      <w:sz w:val="22"/>
      <w:lang w:eastAsia="en-US"/>
    </w:rPr>
  </w:style>
  <w:style w:type="paragraph" w:customStyle="1" w:styleId="Untitledsubclause4">
    <w:name w:val="Untitled subclause 4"/>
    <w:basedOn w:val="Normal"/>
    <w:rsid w:val="00FF6CE1"/>
    <w:pPr>
      <w:numPr>
        <w:ilvl w:val="4"/>
        <w:numId w:val="47"/>
      </w:numPr>
      <w:spacing w:after="120" w:line="300" w:lineRule="atLeast"/>
      <w:outlineLvl w:val="4"/>
    </w:pPr>
    <w:rPr>
      <w:rFonts w:asciiTheme="minorHAnsi" w:eastAsia="Arial Unicode MS" w:hAnsiTheme="minorHAnsi" w:cstheme="minorBid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C2BC9A-450A-4D90-A8C7-6B21DA51B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84d36-0e2a-44f6-b833-4436e8513364"/>
    <ds:schemaRef ds:uri="4e8ed25f-e524-462f-a0f4-a9a24ef01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218489-FC38-45B8-B980-5C5F35D017DA}">
  <ds:schemaRefs>
    <ds:schemaRef ds:uri="http://schemas.microsoft.com/office/2006/metadata/properties"/>
    <ds:schemaRef ds:uri="http://schemas.microsoft.com/office/infopath/2007/PartnerControls"/>
    <ds:schemaRef ds:uri="2b184d36-0e2a-44f6-b833-4436e8513364"/>
    <ds:schemaRef ds:uri="http://schemas.microsoft.com/sharepoint/v3"/>
    <ds:schemaRef ds:uri="4e8ed25f-e524-462f-a0f4-a9a24ef012cf"/>
  </ds:schemaRefs>
</ds:datastoreItem>
</file>

<file path=customXml/itemProps3.xml><?xml version="1.0" encoding="utf-8"?>
<ds:datastoreItem xmlns:ds="http://schemas.openxmlformats.org/officeDocument/2006/customXml" ds:itemID="{A0971538-354A-47E6-92F0-48A31C7435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8403</Words>
  <Characters>47611</Characters>
  <Application>Microsoft Office Word</Application>
  <DocSecurity>0</DocSecurity>
  <Lines>1017</Lines>
  <Paragraphs>434</Paragraphs>
  <ScaleCrop>false</ScaleCrop>
  <Company/>
  <LinksUpToDate>false</LinksUpToDate>
  <CharactersWithSpaces>55701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2026-09-30T08:33:00Z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