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w16du="http://schemas.microsoft.com/office/word/2023/wordml/word16du" mc:Ignorable="w14 w15 wp14 w16se w16cid">
  <!-- Generated by Aspose.Words for .NET 25.10.0 -->
  <w:body>
    <w:p w:rsidRPr="00712060" w:rsidR="008910B5" w:rsidP="0086715A" w14:paraId="1983D34E" w14:textId="1551F0DC">
      <w:pPr>
        <w:spacing w:before="240"/>
        <w:ind w:right="1548"/>
        <w:rPr>
          <w:rFonts w:ascii="Arial" w:hAnsi="Arial" w:cs="Arial"/>
          <w:b/>
          <w:bCs/>
          <w:sz w:val="24"/>
          <w:szCs w:val="24"/>
          <w:lang w:val="en-US"/>
        </w:rPr>
      </w:pPr>
      <w:r w:rsidRPr="00712060">
        <w:rPr>
          <w:rFonts w:ascii="Arial" w:hAnsi="Arial" w:cs="Arial"/>
          <w:b/>
          <w:bCs/>
          <w:sz w:val="24"/>
          <w:szCs w:val="24"/>
          <w:lang w:val="en-US"/>
        </w:rPr>
        <w:t>SCHEDULE FIVE –DATA SHARING AGREEMENT</w:t>
      </w:r>
    </w:p>
    <w:p w:rsidRPr="00712060" w:rsidR="008910B5" w:rsidP="0086715A" w14:paraId="714E1D2B" w14:textId="77777777">
      <w:pPr>
        <w:spacing w:before="240"/>
        <w:ind w:right="1548"/>
        <w:jc w:val="center"/>
        <w:rPr>
          <w:rFonts w:ascii="Arial" w:hAnsi="Arial" w:cs="Arial"/>
          <w:b/>
          <w:bCs/>
          <w:sz w:val="24"/>
          <w:szCs w:val="24"/>
          <w:u w:val="single"/>
          <w:lang w:val="en-US"/>
        </w:rPr>
      </w:pPr>
    </w:p>
    <w:p w:rsidRPr="00712060" w:rsidR="008910B5" w:rsidP="0086715A" w14:paraId="09170FDA" w14:textId="4DBC812A">
      <w:pPr>
        <w:pStyle w:val="ListParagraph"/>
        <w:spacing w:after="160" w:line="259" w:lineRule="auto"/>
        <w:ind w:left="1440" w:right="1548"/>
        <w:rPr>
          <w:rFonts w:ascii="Arial" w:hAnsi="Arial" w:cs="Arial" w:eastAsiaTheme="minorEastAsia"/>
          <w:color w:val="000000" w:themeColor="text1"/>
          <w:sz w:val="24"/>
          <w:szCs w:val="24"/>
          <w:lang w:val="en-US"/>
        </w:rPr>
      </w:pPr>
    </w:p>
    <w:sdt>
      <w:sdtPr>
        <w:id w:val="-2063856906"/>
        <w:docPartObj>
          <w:docPartGallery w:val="Cover Pages"/>
          <w:docPartUnique/>
        </w:docPartObj>
        <w:rPr>
          <w:rFonts w:ascii="Arial" w:hAnsi="Arial" w:eastAsia="ＭＳ ゴシック" w:cs="Arial" w:eastAsiaTheme="majorEastAsia"/>
          <w:caps w:val="1"/>
          <w:sz w:val="24"/>
          <w:szCs w:val="24"/>
          <w:lang w:val="en-GB" w:eastAsia="en-US"/>
        </w:rPr>
      </w:sdtPr>
      <w:sdtEndPr>
        <w:rPr>
          <w:rFonts w:ascii="Arial" w:hAnsi="Arial" w:eastAsia="Calibri" w:cs="Arial" w:eastAsiaTheme="minorAscii"/>
          <w:caps w:val="0"/>
          <w:smallCaps w:val="0"/>
          <w:sz w:val="24"/>
          <w:szCs w:val="24"/>
          <w:lang w:val="en-GB" w:eastAsia="en-US"/>
        </w:rPr>
      </w:sdtEndPr>
      <w:sdtContent>
        <w:tbl>
          <w:tblPr>
            <w:tblW w:w="4244" w:type="pct"/>
            <w:jc w:val="center"/>
            <w:tblLook w:val="04A0"/>
          </w:tblPr>
          <w:tblGrid>
            <w:gridCol w:w="9014"/>
          </w:tblGrid>
          <w:tr w:rsidTr="0086715A" w14:paraId="2C4ED9AD" w14:textId="77777777">
            <w:tblPrEx>
              <w:tblW w:w="4244" w:type="pct"/>
              <w:tblLook w:val="04A0"/>
            </w:tblPrEx>
            <w:trPr>
              <w:trHeight w:val="2909"/>
            </w:trPr>
            <w:tc>
              <w:tcPr>
                <w:tcW w:w="5000" w:type="pct"/>
              </w:tcPr>
              <w:p w:rsidRPr="00712060" w:rsidR="00B75FCE" w:rsidP="0086715A" w14:paraId="77A33EE0" w14:textId="77777777">
                <w:pPr>
                  <w:pStyle w:val="NoSpacing"/>
                  <w:ind w:right="1548"/>
                  <w:rPr>
                    <w:rFonts w:ascii="Arial" w:hAnsi="Arial" w:cs="Arial" w:eastAsiaTheme="majorEastAsia"/>
                    <w:caps/>
                    <w:sz w:val="24"/>
                    <w:szCs w:val="24"/>
                    <w:lang w:val="en-GB" w:eastAsia="en-US"/>
                  </w:rPr>
                </w:pPr>
              </w:p>
              <w:p w:rsidRPr="00712060" w:rsidR="00A1443D" w:rsidP="0086715A" w14:paraId="1812B6B5" w14:textId="77777777">
                <w:pPr>
                  <w:ind w:right="1548"/>
                  <w:rPr>
                    <w:rFonts w:ascii="Arial" w:hAnsi="Arial" w:cs="Arial"/>
                    <w:sz w:val="24"/>
                    <w:szCs w:val="24"/>
                    <w:lang w:val="en-US" w:eastAsia="ja-JP"/>
                  </w:rPr>
                </w:pPr>
              </w:p>
              <w:p w:rsidRPr="00712060" w:rsidR="00A1443D" w:rsidP="0086715A" w14:paraId="664F6F2D" w14:textId="77777777">
                <w:pPr>
                  <w:ind w:right="1548"/>
                  <w:rPr>
                    <w:rFonts w:ascii="Arial" w:hAnsi="Arial" w:cs="Arial"/>
                    <w:sz w:val="24"/>
                    <w:szCs w:val="24"/>
                    <w:lang w:val="en-US" w:eastAsia="ja-JP"/>
                  </w:rPr>
                </w:pPr>
              </w:p>
              <w:p w:rsidRPr="00712060" w:rsidR="00A1443D" w:rsidP="0086715A" w14:paraId="27D656C9" w14:textId="77777777">
                <w:pPr>
                  <w:ind w:right="1548"/>
                  <w:rPr>
                    <w:rFonts w:ascii="Arial" w:hAnsi="Arial" w:cs="Arial" w:eastAsiaTheme="majorEastAsia"/>
                    <w:caps/>
                    <w:sz w:val="24"/>
                    <w:szCs w:val="24"/>
                  </w:rPr>
                </w:pPr>
              </w:p>
              <w:p w:rsidRPr="00712060" w:rsidR="00A1443D" w:rsidP="0086715A" w14:paraId="2C4ED9AC" w14:textId="1069044A">
                <w:pPr>
                  <w:ind w:right="1548"/>
                  <w:jc w:val="right"/>
                  <w:rPr>
                    <w:rFonts w:ascii="Arial" w:hAnsi="Arial" w:cs="Arial"/>
                    <w:sz w:val="24"/>
                    <w:szCs w:val="24"/>
                  </w:rPr>
                </w:pPr>
              </w:p>
            </w:tc>
          </w:tr>
          <w:tr w:rsidTr="0086715A" w14:paraId="2C4ED9AF" w14:textId="77777777">
            <w:tblPrEx>
              <w:tblW w:w="4244" w:type="pct"/>
              <w:tblLook w:val="04A0"/>
            </w:tblPrEx>
            <w:trPr>
              <w:trHeight w:val="1454"/>
            </w:trPr>
            <w:tc>
              <w:tcPr>
                <w:tcW w:w="5000" w:type="pct"/>
                <w:tcBorders>
                  <w:bottom w:val="single" w:color="4F81BD" w:themeColor="accent1" w:sz="4" w:space="0"/>
                </w:tcBorders>
                <w:vAlign w:val="center"/>
              </w:tcPr>
              <w:p w:rsidRPr="00712060" w:rsidR="00B75FCE" w:rsidP="0086715A" w14:paraId="2C4ED9AE" w14:textId="5FC7A018">
                <w:pPr>
                  <w:pStyle w:val="NoSpacing"/>
                  <w:ind w:right="1548"/>
                  <w:jc w:val="center"/>
                  <w:rPr>
                    <w:rFonts w:ascii="Arial" w:hAnsi="Arial" w:cs="Arial" w:eastAsiaTheme="majorEastAsia"/>
                    <w:sz w:val="24"/>
                    <w:szCs w:val="24"/>
                  </w:rPr>
                </w:pPr>
                <w:r w:rsidRPr="00712060">
                  <w:rPr>
                    <w:rFonts w:ascii="Arial" w:hAnsi="Arial" w:cs="Arial" w:eastAsiaTheme="majorEastAsia"/>
                    <w:sz w:val="24"/>
                    <w:szCs w:val="24"/>
                  </w:rPr>
                  <w:t>Data Sharing Agreement</w:t>
                </w:r>
              </w:p>
            </w:tc>
          </w:tr>
          <w:tr w:rsidTr="0086715A" w14:paraId="2C4ED9B1" w14:textId="77777777">
            <w:tblPrEx>
              <w:tblW w:w="4244" w:type="pct"/>
              <w:tblLook w:val="04A0"/>
            </w:tblPrEx>
            <w:trPr>
              <w:trHeight w:val="727"/>
            </w:trPr>
            <w:sdt>
              <w:sdtPr>
                <w:rPr>
                  <w:rFonts w:ascii="Arial" w:hAnsi="Arial" w:cs="Arial" w:eastAsiaTheme="majorEastAsia"/>
                  <w:sz w:val="24"/>
                  <w:szCs w:val="2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color="4F81BD" w:themeColor="accent1" w:sz="4" w:space="0"/>
                    </w:tcBorders>
                    <w:vAlign w:val="center"/>
                  </w:tcPr>
                  <w:p w:rsidRPr="00712060" w:rsidR="00B75FCE" w:rsidP="0086715A" w14:paraId="2C4ED9B0" w14:textId="25BE4571">
                    <w:pPr>
                      <w:pStyle w:val="NoSpacing"/>
                      <w:ind w:right="1548"/>
                      <w:rPr>
                        <w:rFonts w:ascii="Arial" w:hAnsi="Arial" w:cs="Arial" w:eastAsiaTheme="majorEastAsia"/>
                        <w:sz w:val="24"/>
                        <w:szCs w:val="24"/>
                      </w:rPr>
                    </w:pPr>
                    <w:r w:rsidRPr="00712060">
                      <w:rPr>
                        <w:rFonts w:ascii="Arial" w:hAnsi="Arial" w:cs="Arial" w:eastAsiaTheme="majorEastAsia"/>
                        <w:sz w:val="24"/>
                        <w:szCs w:val="24"/>
                      </w:rPr>
                      <w:t xml:space="preserve">     </w:t>
                    </w:r>
                  </w:p>
                </w:tc>
              </w:sdtContent>
            </w:sdt>
          </w:tr>
          <w:tr w:rsidTr="0086715A" w14:paraId="2C4ED9B3" w14:textId="77777777">
            <w:tblPrEx>
              <w:tblW w:w="4244" w:type="pct"/>
              <w:tblLook w:val="04A0"/>
            </w:tblPrEx>
            <w:trPr>
              <w:trHeight w:val="363"/>
            </w:trPr>
            <w:tc>
              <w:tcPr>
                <w:tcW w:w="5000" w:type="pct"/>
                <w:vAlign w:val="center"/>
              </w:tcPr>
              <w:p w:rsidRPr="00712060" w:rsidR="00B75FCE" w:rsidP="0086715A" w14:paraId="2C4ED9B2" w14:textId="77777777">
                <w:pPr>
                  <w:pStyle w:val="NoSpacing"/>
                  <w:ind w:right="1548"/>
                  <w:rPr>
                    <w:rFonts w:ascii="Arial" w:hAnsi="Arial" w:cs="Arial"/>
                    <w:sz w:val="24"/>
                    <w:szCs w:val="24"/>
                  </w:rPr>
                </w:pPr>
              </w:p>
            </w:tc>
          </w:tr>
          <w:tr w:rsidTr="0086715A" w14:paraId="2C4ED9B5" w14:textId="77777777">
            <w:tblPrEx>
              <w:tblW w:w="4244" w:type="pct"/>
              <w:tblLook w:val="04A0"/>
            </w:tblPrEx>
            <w:trPr>
              <w:trHeight w:val="363"/>
            </w:trPr>
            <w:tc>
              <w:tcPr>
                <w:tcW w:w="5000" w:type="pct"/>
              </w:tcPr>
              <w:p w:rsidRPr="00712060" w:rsidR="00762E97" w:rsidP="0086715A" w14:paraId="2C4ED9B4" w14:textId="0CC8D32C">
                <w:pPr>
                  <w:pStyle w:val="NoSpacing"/>
                  <w:ind w:right="1548"/>
                  <w:rPr>
                    <w:rFonts w:ascii="Arial" w:hAnsi="Arial" w:cs="Arial"/>
                    <w:b/>
                    <w:bCs/>
                    <w:sz w:val="24"/>
                    <w:szCs w:val="24"/>
                  </w:rPr>
                </w:pPr>
                <w:r w:rsidRPr="00712060" w:rsidR="001440B6">
                  <w:rPr>
                    <w:rStyle w:val="normaltextrun"/>
                    <w:rFonts w:ascii="Arial" w:hAnsi="Arial" w:cs="Arial"/>
                    <w:b/>
                    <w:bCs/>
                    <w:sz w:val="24"/>
                    <w:szCs w:val="24"/>
                  </w:rPr>
                  <w:t xml:space="preserve">AGREEMENT FOR THE SHARING OF DATA </w:t>
                </w:r>
              </w:p>
            </w:tc>
          </w:tr>
          <w:tr w:rsidTr="0086715A" w14:paraId="2C4ED9B7" w14:textId="77777777">
            <w:tblPrEx>
              <w:tblW w:w="4244" w:type="pct"/>
              <w:tblLook w:val="04A0"/>
            </w:tblPrEx>
            <w:trPr>
              <w:trHeight w:val="363"/>
            </w:trPr>
            <w:tc>
              <w:tcPr>
                <w:tcW w:w="5000" w:type="pct"/>
              </w:tcPr>
              <w:p w:rsidRPr="00712060" w:rsidR="00762E97" w:rsidP="0086715A" w14:paraId="342872A2" w14:textId="07BD55CB">
                <w:pPr>
                  <w:pStyle w:val="paragraph"/>
                  <w:spacing w:before="0" w:beforeAutospacing="0" w:after="0" w:afterAutospacing="0"/>
                  <w:ind w:right="1548"/>
                  <w:textAlignment w:val="baseline"/>
                  <w:rPr>
                    <w:rStyle w:val="eop"/>
                    <w:rFonts w:ascii="Arial" w:hAnsi="Arial" w:cs="Arial"/>
                  </w:rPr>
                </w:pPr>
                <w:r w:rsidRPr="00712060" w:rsidR="001440B6">
                  <w:rPr>
                    <w:rStyle w:val="normaltextrun"/>
                    <w:rFonts w:ascii="Arial" w:hAnsi="Arial" w:cs="Arial"/>
                  </w:rPr>
                  <w:t xml:space="preserve">between </w:t>
                </w:r>
              </w:p>
              <w:p w:rsidRPr="00712060" w:rsidR="00762E97" w:rsidP="0086715A" w14:paraId="4085CF11" w14:textId="07295C38">
                <w:pPr>
                  <w:pStyle w:val="paragraph"/>
                  <w:spacing w:before="0" w:beforeAutospacing="0" w:after="0" w:afterAutospacing="0"/>
                  <w:ind w:right="1548"/>
                  <w:textAlignment w:val="baseline"/>
                  <w:rPr>
                    <w:rFonts w:ascii="Arial" w:hAnsi="Arial" w:cs="Arial"/>
                  </w:rPr>
                </w:pPr>
                <w:r w:rsidRPr="00712060">
                  <w:rPr>
                    <w:rStyle w:val="normaltextrun"/>
                    <w:rFonts w:ascii="Arial" w:hAnsi="Arial" w:cs="Arial"/>
                    <w:b/>
                    <w:bCs/>
                  </w:rPr>
                  <w:t>NHS England</w:t>
                </w:r>
                <w:r w:rsidRPr="00712060">
                  <w:rPr>
                    <w:rStyle w:val="eop"/>
                    <w:rFonts w:ascii="Arial" w:hAnsi="Arial" w:cs="Arial"/>
                  </w:rPr>
                  <w:t> </w:t>
                </w:r>
              </w:p>
              <w:p w:rsidRPr="00712060" w:rsidR="00762E97" w:rsidP="0086715A" w14:paraId="6865A29A" w14:textId="77777777">
                <w:pPr>
                  <w:pStyle w:val="paragraph"/>
                  <w:spacing w:before="0" w:beforeAutospacing="0" w:after="0" w:afterAutospacing="0"/>
                  <w:ind w:right="1548"/>
                  <w:textAlignment w:val="baseline"/>
                  <w:rPr>
                    <w:rFonts w:ascii="Arial" w:hAnsi="Arial" w:cs="Arial"/>
                  </w:rPr>
                </w:pPr>
                <w:r w:rsidRPr="00712060">
                  <w:rPr>
                    <w:rStyle w:val="normaltextrun"/>
                    <w:rFonts w:ascii="Arial" w:hAnsi="Arial" w:cs="Arial"/>
                  </w:rPr>
                  <w:t>and</w:t>
                </w:r>
                <w:r w:rsidRPr="00712060">
                  <w:rPr>
                    <w:rStyle w:val="eop"/>
                    <w:rFonts w:ascii="Arial" w:hAnsi="Arial" w:cs="Arial"/>
                  </w:rPr>
                  <w:t> </w:t>
                </w:r>
              </w:p>
              <w:p w:rsidRPr="00712060" w:rsidR="00762E97" w:rsidP="0086715A" w14:paraId="1E1BEF93" w14:textId="26345A76">
                <w:pPr>
                  <w:pStyle w:val="paragraph"/>
                  <w:spacing w:before="0" w:beforeAutospacing="0" w:after="0" w:afterAutospacing="0"/>
                  <w:ind w:right="1548"/>
                  <w:textAlignment w:val="baseline"/>
                  <w:rPr>
                    <w:rFonts w:ascii="Arial" w:hAnsi="Arial" w:cs="Arial"/>
                    <w:b/>
                    <w:bCs/>
                  </w:rPr>
                </w:pPr>
                <w:r w:rsidRPr="00712060" w:rsidR="0006030F">
                  <w:rPr>
                    <w:rFonts w:ascii="Arial" w:hAnsi="Arial" w:cs="Arial"/>
                    <w:b/>
                    <w:bCs/>
                  </w:rPr>
                  <w:t>THE PROVIDER AS PER THE NHS EDUCATION FUNDING AGREEMENT</w:t>
                </w:r>
              </w:p>
              <w:p w:rsidRPr="00712060" w:rsidR="00762E97" w:rsidP="0086715A" w14:paraId="2C4ED9B6" w14:textId="2C43CFC0">
                <w:pPr>
                  <w:pStyle w:val="NoSpacing"/>
                  <w:ind w:right="1548"/>
                  <w:rPr>
                    <w:rFonts w:ascii="Arial" w:hAnsi="Arial" w:cs="Arial"/>
                    <w:b/>
                    <w:bCs/>
                    <w:sz w:val="24"/>
                    <w:szCs w:val="24"/>
                  </w:rPr>
                </w:pPr>
              </w:p>
            </w:tc>
          </w:tr>
        </w:tbl>
        <w:p w:rsidRPr="00712060" w:rsidR="718083B0" w:rsidP="0086715A" w14:paraId="5F330161" w14:textId="6FAE6080">
          <w:pPr>
            <w:ind w:right="1548"/>
            <w:rPr>
              <w:rFonts w:ascii="Arial" w:hAnsi="Arial" w:cs="Arial"/>
              <w:sz w:val="24"/>
              <w:szCs w:val="24"/>
            </w:rPr>
          </w:pPr>
        </w:p>
        <w:p w:rsidRPr="00712060" w:rsidR="00974639" w:rsidP="0086715A" w14:paraId="40560108" w14:textId="417F371C">
          <w:pPr>
            <w:ind w:right="1548"/>
            <w:rPr>
              <w:rFonts w:ascii="Arial" w:hAnsi="Arial" w:cs="Arial"/>
              <w:sz w:val="24"/>
              <w:szCs w:val="24"/>
            </w:rPr>
          </w:pPr>
        </w:p>
        <w:p w:rsidRPr="00712060" w:rsidR="00DD50EC" w:rsidP="0086715A" w14:paraId="487209A2" w14:textId="59E86B3C">
          <w:pPr>
            <w:ind w:right="1548"/>
            <w:rPr>
              <w:rFonts w:ascii="Arial" w:hAnsi="Arial" w:cs="Arial"/>
              <w:sz w:val="24"/>
              <w:szCs w:val="24"/>
            </w:rPr>
          </w:pPr>
        </w:p>
        <w:p w:rsidRPr="00712060" w:rsidR="00DD50EC" w:rsidP="0086715A" w14:paraId="4466BF67" w14:textId="34C9ADC2">
          <w:pPr>
            <w:ind w:right="1548"/>
            <w:rPr>
              <w:rFonts w:ascii="Arial" w:hAnsi="Arial" w:cs="Arial"/>
              <w:sz w:val="24"/>
              <w:szCs w:val="24"/>
            </w:rPr>
          </w:pPr>
        </w:p>
        <w:p w:rsidRPr="00712060" w:rsidR="00DD50EC" w:rsidP="0086715A" w14:paraId="381BAF10" w14:textId="77777777">
          <w:pPr>
            <w:ind w:right="1548"/>
            <w:rPr>
              <w:rFonts w:ascii="Arial" w:hAnsi="Arial" w:cs="Arial"/>
              <w:sz w:val="24"/>
              <w:szCs w:val="24"/>
            </w:rPr>
          </w:pPr>
        </w:p>
        <w:p w:rsidRPr="00712060" w:rsidR="00974639" w:rsidP="0086715A" w14:paraId="47102D65" w14:textId="52AA4D83">
          <w:pPr>
            <w:ind w:right="1548"/>
            <w:rPr>
              <w:rFonts w:ascii="Arial" w:hAnsi="Arial" w:cs="Arial"/>
              <w:sz w:val="24"/>
              <w:szCs w:val="24"/>
            </w:rPr>
          </w:pPr>
        </w:p>
        <w:p w:rsidRPr="00712060" w:rsidR="00974639" w:rsidP="0086715A" w14:paraId="6A6C81EA" w14:textId="5FC0DA5A">
          <w:pPr>
            <w:ind w:right="1548"/>
            <w:rPr>
              <w:rFonts w:ascii="Arial" w:hAnsi="Arial" w:cs="Arial"/>
              <w:sz w:val="24"/>
              <w:szCs w:val="24"/>
            </w:rPr>
          </w:pPr>
        </w:p>
        <w:p w:rsidRPr="00712060" w:rsidR="0086715A" w:rsidP="0086715A" w14:paraId="68FFBCEA" w14:textId="77777777">
          <w:pPr>
            <w:ind w:right="1548"/>
            <w:rPr>
              <w:rFonts w:ascii="Arial" w:hAnsi="Arial" w:cs="Arial"/>
              <w:sz w:val="24"/>
              <w:szCs w:val="24"/>
            </w:rPr>
          </w:pPr>
        </w:p>
        <w:p w:rsidRPr="00712060" w:rsidR="0086715A" w:rsidP="0086715A" w14:paraId="3D46AA9C" w14:textId="77777777">
          <w:pPr>
            <w:ind w:right="1548"/>
            <w:rPr>
              <w:rFonts w:ascii="Arial" w:hAnsi="Arial" w:cs="Arial"/>
              <w:sz w:val="24"/>
              <w:szCs w:val="24"/>
            </w:rPr>
          </w:pPr>
        </w:p>
        <w:p w:rsidRPr="00712060" w:rsidR="0086715A" w:rsidP="0086715A" w14:paraId="7533A726" w14:textId="77777777">
          <w:pPr>
            <w:ind w:right="1548"/>
            <w:rPr>
              <w:rFonts w:ascii="Arial" w:hAnsi="Arial" w:cs="Arial"/>
              <w:sz w:val="24"/>
              <w:szCs w:val="24"/>
            </w:rPr>
          </w:pPr>
        </w:p>
        <w:p w:rsidRPr="00712060" w:rsidR="00974639" w:rsidP="0086715A" w14:paraId="0485A190" w14:textId="1593D640">
          <w:pPr>
            <w:ind w:right="1548"/>
            <w:rPr>
              <w:rFonts w:ascii="Arial" w:hAnsi="Arial" w:cs="Arial"/>
              <w:sz w:val="24"/>
              <w:szCs w:val="24"/>
            </w:rPr>
          </w:pPr>
        </w:p>
        <w:p w:rsidRPr="00712060" w:rsidR="00EE7C3F" w:rsidP="0086715A" w14:paraId="4D58BE5A" w14:textId="389292A9">
          <w:pPr>
            <w:tabs>
              <w:tab w:val="left" w:pos="2955"/>
            </w:tabs>
            <w:ind w:right="1548"/>
            <w:rPr>
              <w:rFonts w:ascii="Arial" w:hAnsi="Arial" w:cs="Arial"/>
              <w:sz w:val="24"/>
              <w:szCs w:val="24"/>
            </w:rPr>
          </w:pPr>
        </w:p>
        <w:tbl>
          <w:tblPr>
            <w:tblpPr w:leftFromText="187" w:rightFromText="187" w:horzAnchor="margin" w:tblpXSpec="center" w:tblpYSpec="bottom"/>
            <w:tblW w:w="5000" w:type="pct"/>
            <w:tblLook w:val="04A0"/>
          </w:tblPr>
          <w:tblGrid>
            <w:gridCol w:w="10620"/>
          </w:tblGrid>
          <w:tr w14:paraId="2C4ED9BC" w14:textId="77777777">
            <w:tblPrEx>
              <w:tblW w:w="5000" w:type="pct"/>
              <w:tblLook w:val="04A0"/>
            </w:tblPrEx>
            <w:tc>
              <w:tcPr>
                <w:tcW w:w="5000" w:type="pct"/>
              </w:tcPr>
              <w:p w:rsidRPr="00712060" w:rsidR="00B75FCE" w:rsidP="0086715A" w14:paraId="2C4ED9BB" w14:textId="77777777">
                <w:pPr>
                  <w:pStyle w:val="NoSpacing"/>
                  <w:ind w:right="1548"/>
                  <w:rPr>
                    <w:rFonts w:ascii="Arial" w:hAnsi="Arial" w:cs="Arial"/>
                    <w:sz w:val="24"/>
                    <w:szCs w:val="24"/>
                  </w:rPr>
                </w:pPr>
              </w:p>
            </w:tc>
          </w:tr>
        </w:tbl>
        <w:p w:rsidRPr="00712060" w:rsidR="00603E69" w:rsidP="0086715A" w14:paraId="5CC4C500" w14:textId="3004E7BA">
          <w:pPr>
            <w:tabs>
              <w:tab w:val="left" w:pos="6696"/>
            </w:tabs>
            <w:ind w:right="1548"/>
            <w:rPr>
              <w:rFonts w:ascii="Arial" w:hAnsi="Arial" w:cs="Arial"/>
              <w:b/>
              <w:bCs/>
              <w:sz w:val="24"/>
              <w:szCs w:val="24"/>
            </w:rPr>
          </w:pPr>
        </w:p>
      </w:sdtContent>
    </w:sdt>
    <w:tbl>
      <w:tblPr>
        <w:tblStyle w:val="TableGrid"/>
        <w:tblpPr w:leftFromText="187" w:rightFromText="187" w:vertAnchor="text" w:horzAnchor="margin" w:tblpX="103" w:tblpY="289"/>
        <w:tblW w:w="9080" w:type="dxa"/>
        <w:tblLayout w:type="fixed"/>
        <w:tblLook w:val="04A0"/>
      </w:tblPr>
      <w:tblGrid>
        <w:gridCol w:w="846"/>
        <w:gridCol w:w="8221"/>
        <w:gridCol w:w="13"/>
      </w:tblGrid>
      <w:tr w:rsidTr="2FFF8635" w14:paraId="2C4EDA25" w14:textId="77777777">
        <w:tblPrEx>
          <w:tblW w:w="9080" w:type="dxa"/>
          <w:tblLayout w:type="fixed"/>
          <w:tblLook w:val="04A0"/>
        </w:tblPrEx>
        <w:tc>
          <w:tcPr>
            <w:tcW w:w="846" w:type="dxa"/>
            <w:tcMar/>
          </w:tcPr>
          <w:p w:rsidRPr="00712060" w:rsidR="00AC1A0C" w:rsidP="007D27DE" w14:paraId="2C4EDA22" w14:textId="77777777">
            <w:pPr>
              <w:ind w:right="1548"/>
              <w:rPr>
                <w:rFonts w:ascii="Arial" w:hAnsi="Arial" w:cs="Arial"/>
                <w:b/>
                <w:sz w:val="24"/>
                <w:szCs w:val="24"/>
              </w:rPr>
            </w:pPr>
          </w:p>
        </w:tc>
        <w:tc>
          <w:tcPr>
            <w:tcW w:w="8234" w:type="dxa"/>
            <w:gridSpan w:val="2"/>
            <w:tcMar/>
          </w:tcPr>
          <w:p w:rsidRPr="00712060" w:rsidR="00AF5E5F" w:rsidP="007D27DE" w14:paraId="2C4EDA23" w14:textId="4746700F">
            <w:pPr>
              <w:ind w:right="1548"/>
              <w:rPr>
                <w:rFonts w:ascii="Arial" w:hAnsi="Arial" w:cs="Arial"/>
                <w:b/>
                <w:sz w:val="24"/>
                <w:szCs w:val="24"/>
              </w:rPr>
            </w:pPr>
            <w:r w:rsidRPr="00712060">
              <w:rPr>
                <w:rFonts w:ascii="Arial" w:hAnsi="Arial" w:cs="Arial"/>
                <w:b/>
                <w:sz w:val="24"/>
                <w:szCs w:val="24"/>
              </w:rPr>
              <w:t xml:space="preserve">DATA SHARING AGREEMENT </w:t>
            </w:r>
          </w:p>
          <w:p w:rsidRPr="00712060" w:rsidR="00AC1A0C" w:rsidP="007D27DE" w14:paraId="2C4EDA24" w14:textId="1128F101">
            <w:pPr>
              <w:ind w:right="1548"/>
              <w:rPr>
                <w:rFonts w:ascii="Arial" w:hAnsi="Arial" w:cs="Arial"/>
                <w:b/>
                <w:sz w:val="24"/>
                <w:szCs w:val="24"/>
              </w:rPr>
            </w:pPr>
            <w:r w:rsidRPr="00712060">
              <w:rPr>
                <w:rFonts w:ascii="Arial" w:hAnsi="Arial" w:cs="Arial"/>
                <w:b/>
                <w:sz w:val="24"/>
                <w:szCs w:val="24"/>
              </w:rPr>
              <w:t>(where data is being processed)</w:t>
            </w:r>
          </w:p>
        </w:tc>
      </w:tr>
      <w:tr w:rsidTr="2FFF8635" w14:paraId="2C4EDA2F" w14:textId="77777777">
        <w:tblPrEx>
          <w:tblW w:w="9080" w:type="dxa"/>
          <w:tblLayout w:type="fixed"/>
          <w:tblLook w:val="04A0"/>
        </w:tblPrEx>
        <w:tc>
          <w:tcPr>
            <w:tcW w:w="846" w:type="dxa"/>
            <w:tcMar/>
          </w:tcPr>
          <w:p w:rsidRPr="00712060" w:rsidR="00AC1A0C" w:rsidP="00712060" w14:paraId="2C4EDA26" w14:textId="421249E5">
            <w:pPr>
              <w:rPr>
                <w:rFonts w:ascii="Arial" w:hAnsi="Arial" w:cs="Arial"/>
                <w:b/>
                <w:bCs/>
                <w:sz w:val="24"/>
                <w:szCs w:val="24"/>
              </w:rPr>
            </w:pPr>
            <w:r w:rsidRPr="00712060" w:rsidR="00712060">
              <w:rPr>
                <w:rFonts w:ascii="Arial" w:hAnsi="Arial" w:cs="Arial"/>
                <w:b/>
                <w:bCs/>
                <w:sz w:val="24"/>
                <w:szCs w:val="24"/>
              </w:rPr>
              <w:t>1.</w:t>
            </w:r>
          </w:p>
        </w:tc>
        <w:tc>
          <w:tcPr>
            <w:tcW w:w="8234" w:type="dxa"/>
            <w:gridSpan w:val="2"/>
            <w:tcMar/>
          </w:tcPr>
          <w:p w:rsidRPr="00712060" w:rsidR="00AC1A0C" w:rsidP="007D27DE" w14:paraId="2C4EDA27" w14:textId="77777777">
            <w:pPr>
              <w:ind w:right="1548"/>
              <w:rPr>
                <w:rFonts w:ascii="Arial" w:hAnsi="Arial" w:cs="Arial"/>
                <w:sz w:val="24"/>
                <w:szCs w:val="24"/>
              </w:rPr>
            </w:pPr>
            <w:r w:rsidRPr="00712060">
              <w:rPr>
                <w:rFonts w:ascii="Arial" w:hAnsi="Arial" w:cs="Arial"/>
                <w:b/>
                <w:sz w:val="24"/>
                <w:szCs w:val="24"/>
              </w:rPr>
              <w:t>Between</w:t>
            </w:r>
            <w:r w:rsidRPr="00712060">
              <w:rPr>
                <w:rFonts w:ascii="Arial" w:hAnsi="Arial" w:cs="Arial"/>
                <w:sz w:val="24"/>
                <w:szCs w:val="24"/>
              </w:rPr>
              <w:t xml:space="preserve">: </w:t>
            </w:r>
          </w:p>
          <w:p w:rsidRPr="00712060" w:rsidR="00B447BB" w:rsidP="007D27DE" w14:paraId="2C4EDA28" w14:textId="77777777">
            <w:pPr>
              <w:ind w:right="1548"/>
              <w:rPr>
                <w:rFonts w:ascii="Arial" w:hAnsi="Arial" w:cs="Arial"/>
                <w:sz w:val="24"/>
                <w:szCs w:val="24"/>
              </w:rPr>
            </w:pPr>
          </w:p>
          <w:p w:rsidRPr="00712060" w:rsidR="00AC1A0C" w:rsidP="007D27DE" w14:paraId="2C4EDA2E" w14:textId="78EA1C7C">
            <w:pPr>
              <w:ind w:right="1548"/>
              <w:rPr>
                <w:rFonts w:ascii="Arial" w:hAnsi="Arial" w:cs="Arial"/>
                <w:sz w:val="24"/>
                <w:szCs w:val="24"/>
              </w:rPr>
            </w:pPr>
            <w:r w:rsidRPr="00712060" w:rsidR="00951C75">
              <w:rPr>
                <w:rFonts w:ascii="Arial" w:hAnsi="Arial" w:cs="Arial"/>
                <w:color w:val="000000" w:themeColor="text1"/>
                <w:sz w:val="24"/>
                <w:szCs w:val="24"/>
                <w:lang w:eastAsia="en-GB"/>
              </w:rPr>
              <w:t xml:space="preserve">NHS England and </w:t>
            </w:r>
            <w:r w:rsidRPr="00712060" w:rsidR="00951C75">
              <w:rPr>
                <w:rFonts w:ascii="Arial" w:hAnsi="Arial" w:cs="Arial"/>
                <w:b/>
                <w:bCs/>
                <w:color w:val="000000" w:themeColor="text1"/>
                <w:sz w:val="24"/>
                <w:szCs w:val="24"/>
                <w:lang w:eastAsia="en-GB"/>
              </w:rPr>
              <w:t>THE PROVIDER</w:t>
            </w:r>
          </w:p>
        </w:tc>
      </w:tr>
      <w:tr w:rsidTr="2FFF8635" w14:paraId="2C4EDA34" w14:textId="77777777">
        <w:tblPrEx>
          <w:tblW w:w="9080" w:type="dxa"/>
          <w:tblLayout w:type="fixed"/>
          <w:tblLook w:val="04A0"/>
        </w:tblPrEx>
        <w:tc>
          <w:tcPr>
            <w:tcW w:w="846" w:type="dxa"/>
            <w:tcBorders>
              <w:bottom w:val="single" w:color="auto" w:sz="4" w:space="0"/>
            </w:tcBorders>
            <w:tcMar/>
          </w:tcPr>
          <w:p w:rsidRPr="00712060" w:rsidR="009249EE" w:rsidP="00712060" w14:paraId="2C4EDA30" w14:textId="49607805">
            <w:pPr>
              <w:rPr>
                <w:rFonts w:ascii="Arial" w:hAnsi="Arial" w:cs="Arial"/>
                <w:b/>
                <w:bCs/>
                <w:sz w:val="24"/>
                <w:szCs w:val="24"/>
              </w:rPr>
            </w:pPr>
            <w:r w:rsidRPr="00712060" w:rsidR="00712060">
              <w:rPr>
                <w:rFonts w:ascii="Arial" w:hAnsi="Arial" w:cs="Arial"/>
                <w:b/>
                <w:bCs/>
                <w:sz w:val="24"/>
                <w:szCs w:val="24"/>
              </w:rPr>
              <w:t>2.</w:t>
            </w:r>
          </w:p>
        </w:tc>
        <w:tc>
          <w:tcPr>
            <w:tcW w:w="8234" w:type="dxa"/>
            <w:gridSpan w:val="2"/>
            <w:tcBorders>
              <w:bottom w:val="single" w:color="auto" w:sz="4" w:space="0"/>
            </w:tcBorders>
            <w:tcMar/>
          </w:tcPr>
          <w:p w:rsidRPr="00712060" w:rsidR="009249EE" w:rsidP="007D27DE" w14:paraId="2C4EDA31" w14:textId="13B2690D">
            <w:pPr>
              <w:ind w:right="1548"/>
              <w:rPr>
                <w:rFonts w:ascii="Arial" w:hAnsi="Arial" w:cs="Arial"/>
                <w:b/>
                <w:sz w:val="24"/>
                <w:szCs w:val="24"/>
              </w:rPr>
            </w:pPr>
            <w:r w:rsidRPr="00712060">
              <w:rPr>
                <w:rFonts w:ascii="Arial" w:hAnsi="Arial" w:cs="Arial"/>
                <w:b/>
                <w:sz w:val="24"/>
                <w:szCs w:val="24"/>
              </w:rPr>
              <w:t>Definitions</w:t>
            </w:r>
          </w:p>
          <w:p w:rsidRPr="00712060" w:rsidR="00F73E1D" w:rsidP="007D27DE" w14:paraId="3E74DA1C" w14:textId="77777777">
            <w:pPr>
              <w:ind w:right="1548"/>
              <w:rPr>
                <w:rFonts w:ascii="Arial" w:hAnsi="Arial" w:cs="Arial"/>
                <w:b/>
                <w:sz w:val="24"/>
                <w:szCs w:val="24"/>
              </w:rPr>
            </w:pPr>
          </w:p>
          <w:p w:rsidRPr="00712060" w:rsidR="00131D41" w:rsidP="007D27DE" w14:paraId="71193CA8" w14:textId="70E24F0C">
            <w:pPr>
              <w:ind w:right="1548"/>
              <w:rPr>
                <w:rFonts w:ascii="Arial" w:hAnsi="Arial" w:cs="Arial"/>
                <w:sz w:val="24"/>
                <w:szCs w:val="24"/>
              </w:rPr>
            </w:pPr>
            <w:r w:rsidRPr="00712060">
              <w:rPr>
                <w:rFonts w:ascii="Arial" w:hAnsi="Arial" w:cs="Arial"/>
                <w:sz w:val="24"/>
                <w:szCs w:val="24"/>
              </w:rPr>
              <w:t>The definitions set out in the main body of the NHS Education Funding Agreement shall apply to this Data Sharing Agreement.</w:t>
            </w:r>
          </w:p>
          <w:p w:rsidRPr="00712060" w:rsidR="00131D41" w:rsidP="007D27DE" w14:paraId="178F455D" w14:textId="77777777">
            <w:pPr>
              <w:ind w:right="1548"/>
              <w:rPr>
                <w:rFonts w:ascii="Arial" w:hAnsi="Arial" w:cs="Arial"/>
                <w:sz w:val="24"/>
                <w:szCs w:val="24"/>
              </w:rPr>
            </w:pPr>
          </w:p>
          <w:p w:rsidRPr="00712060" w:rsidR="009249EE" w:rsidP="007D27DE" w14:paraId="2C4EDA33" w14:textId="371625D2">
            <w:pPr>
              <w:ind w:right="1548"/>
              <w:rPr>
                <w:rFonts w:ascii="Arial" w:hAnsi="Arial" w:cs="Arial"/>
                <w:sz w:val="24"/>
                <w:szCs w:val="24"/>
              </w:rPr>
            </w:pPr>
            <w:r w:rsidRPr="00712060">
              <w:rPr>
                <w:rFonts w:ascii="Arial" w:hAnsi="Arial" w:cs="Arial"/>
                <w:sz w:val="24"/>
                <w:szCs w:val="24"/>
              </w:rPr>
              <w:t xml:space="preserve"> </w:t>
            </w:r>
          </w:p>
        </w:tc>
      </w:tr>
      <w:tr w:rsidTr="2FFF8635" w14:paraId="2C4EDA46" w14:textId="77777777">
        <w:tblPrEx>
          <w:tblW w:w="9080" w:type="dxa"/>
          <w:tblLayout w:type="fixed"/>
          <w:tblLook w:val="04A0"/>
        </w:tblPrEx>
        <w:trPr>
          <w:trHeight w:val="983"/>
        </w:trPr>
        <w:tc>
          <w:tcPr>
            <w:tcW w:w="846" w:type="dxa"/>
            <w:tcMar/>
          </w:tcPr>
          <w:p w:rsidRPr="00712060" w:rsidR="00AC1A0C" w:rsidP="00712060" w14:paraId="2C4EDA37" w14:textId="05B4CD1D">
            <w:pPr>
              <w:rPr>
                <w:rFonts w:ascii="Arial" w:hAnsi="Arial" w:cs="Arial"/>
                <w:b/>
                <w:bCs/>
                <w:sz w:val="24"/>
                <w:szCs w:val="24"/>
              </w:rPr>
            </w:pPr>
            <w:r w:rsidRPr="00712060" w:rsidR="00712060">
              <w:rPr>
                <w:rFonts w:ascii="Arial" w:hAnsi="Arial" w:cs="Arial"/>
                <w:b/>
                <w:bCs/>
                <w:sz w:val="24"/>
                <w:szCs w:val="24"/>
              </w:rPr>
              <w:t>3.</w:t>
            </w:r>
          </w:p>
        </w:tc>
        <w:tc>
          <w:tcPr>
            <w:tcW w:w="8234" w:type="dxa"/>
            <w:gridSpan w:val="2"/>
            <w:tcMar/>
          </w:tcPr>
          <w:p w:rsidRPr="00712060" w:rsidR="00AC1A0C" w:rsidP="007D27DE" w14:paraId="2C4EDA38" w14:textId="7FFC31EB">
            <w:pPr>
              <w:ind w:right="1548"/>
              <w:rPr>
                <w:rFonts w:ascii="Arial" w:hAnsi="Arial" w:cs="Arial"/>
                <w:sz w:val="24"/>
                <w:szCs w:val="24"/>
              </w:rPr>
            </w:pPr>
            <w:r w:rsidRPr="00712060" w:rsidR="00464707">
              <w:rPr>
                <w:rFonts w:ascii="Arial" w:hAnsi="Arial" w:cs="Arial"/>
                <w:b/>
                <w:sz w:val="24"/>
                <w:szCs w:val="24"/>
              </w:rPr>
              <w:t>Purpose and objectives of the information sharing</w:t>
            </w:r>
            <w:r w:rsidRPr="00712060">
              <w:rPr>
                <w:rFonts w:ascii="Arial" w:hAnsi="Arial" w:cs="Arial"/>
                <w:sz w:val="24"/>
                <w:szCs w:val="24"/>
              </w:rPr>
              <w:t>:</w:t>
            </w:r>
          </w:p>
          <w:p w:rsidRPr="00712060" w:rsidR="00AC1A0C" w:rsidP="007D27DE" w14:paraId="2C4EDA3A" w14:textId="77777777">
            <w:pPr>
              <w:ind w:right="1548"/>
              <w:rPr>
                <w:rFonts w:ascii="Arial" w:hAnsi="Arial" w:cs="Arial"/>
                <w:sz w:val="24"/>
                <w:szCs w:val="24"/>
              </w:rPr>
            </w:pPr>
          </w:p>
          <w:p w:rsidRPr="00712060" w:rsidR="00D63C72" w:rsidP="007D27DE" w14:paraId="1E19948E" w14:textId="63A95B8A">
            <w:pPr>
              <w:ind w:right="1548"/>
              <w:rPr>
                <w:rFonts w:ascii="Arial" w:hAnsi="Arial" w:cs="Arial"/>
                <w:sz w:val="24"/>
                <w:szCs w:val="24"/>
              </w:rPr>
            </w:pPr>
            <w:r w:rsidRPr="00712060">
              <w:rPr>
                <w:rFonts w:ascii="Arial" w:hAnsi="Arial" w:cs="Arial"/>
                <w:sz w:val="24"/>
                <w:szCs w:val="24"/>
              </w:rPr>
              <w:t>NHS England is responsible for supporting the delivery of excellent healthcare and health improvement to the patients and public of England by ensuring that the workforce of today and tomorrow is available in the right numbers with the right skills, values and behaviours, at the right time and in the right place.</w:t>
            </w:r>
          </w:p>
          <w:p w:rsidRPr="00712060" w:rsidR="00EE7C3F" w:rsidP="007D27DE" w14:paraId="51B54B2C" w14:textId="77777777">
            <w:pPr>
              <w:ind w:right="1548"/>
              <w:textAlignment w:val="baseline"/>
              <w:rPr>
                <w:rFonts w:ascii="Arial" w:hAnsi="Arial" w:eastAsia="Times New Roman" w:cs="Arial"/>
                <w:sz w:val="24"/>
                <w:szCs w:val="24"/>
                <w:lang w:eastAsia="en-GB"/>
              </w:rPr>
            </w:pPr>
          </w:p>
          <w:p w:rsidRPr="00712060" w:rsidR="00EE7C3F" w:rsidP="007D27DE" w14:paraId="32F321F3" w14:textId="5B3C7F76">
            <w:pPr>
              <w:ind w:right="1548"/>
              <w:textAlignment w:val="baseline"/>
              <w:rPr>
                <w:rFonts w:ascii="Arial" w:hAnsi="Arial" w:eastAsia="Times New Roman" w:cs="Arial"/>
                <w:sz w:val="24"/>
                <w:szCs w:val="24"/>
                <w:lang w:eastAsia="en-GB"/>
              </w:rPr>
            </w:pPr>
            <w:r w:rsidRPr="00712060">
              <w:rPr>
                <w:rFonts w:ascii="Arial" w:hAnsi="Arial" w:eastAsia="Times New Roman" w:cs="Arial"/>
                <w:sz w:val="24"/>
                <w:szCs w:val="24"/>
                <w:lang w:eastAsia="en-GB"/>
              </w:rPr>
              <w:t>In consideration of the mutual promises set out in this Agreement, the following Agreement between NHS England and Education and Placement Providers providing data reflects the arrangement in place to facilitate the sharing of </w:t>
            </w:r>
            <w:del w:author="PARKER, Helen (NHS ENGLAND)" w:date="2025-12-11T12:47:00Z" w:id="0">
              <w:r w:rsidRPr="00712060" w:rsidR="00131D41">
                <w:rPr>
                  <w:rFonts w:ascii="Arial" w:hAnsi="Arial" w:eastAsia="Times New Roman" w:cs="Arial"/>
                  <w:sz w:val="24"/>
                  <w:szCs w:val="24"/>
                  <w:lang w:eastAsia="en-GB"/>
                </w:rPr>
                <w:delText xml:space="preserve"> </w:delText>
              </w:r>
            </w:del>
            <w:r w:rsidRPr="00712060">
              <w:rPr>
                <w:rFonts w:ascii="Arial" w:hAnsi="Arial" w:eastAsia="Times New Roman" w:cs="Arial"/>
                <w:sz w:val="24"/>
                <w:szCs w:val="24"/>
                <w:lang w:eastAsia="en-GB"/>
              </w:rPr>
              <w:t>data relating to: </w:t>
            </w:r>
          </w:p>
          <w:p w:rsidRPr="00712060" w:rsidR="00410BB5" w:rsidP="007D27DE" w14:paraId="53A8ACF5" w14:textId="77777777">
            <w:pPr>
              <w:ind w:right="1548"/>
              <w:textAlignment w:val="baseline"/>
              <w:rPr>
                <w:rFonts w:ascii="Arial" w:hAnsi="Arial" w:eastAsia="Times New Roman" w:cs="Arial"/>
                <w:sz w:val="24"/>
                <w:szCs w:val="24"/>
                <w:lang w:eastAsia="en-GB"/>
              </w:rPr>
            </w:pPr>
          </w:p>
          <w:p w:rsidRPr="00712060" w:rsidR="00EE7C3F" w:rsidP="007D27DE" w14:paraId="346A3FD8" w14:textId="6D2EB711">
            <w:pPr>
              <w:numPr>
                <w:ilvl w:val="0"/>
                <w:numId w:val="29"/>
              </w:numPr>
              <w:ind w:right="1548"/>
              <w:textAlignment w:val="baseline"/>
              <w:rPr>
                <w:rFonts w:ascii="Arial" w:hAnsi="Arial" w:eastAsia="Times New Roman" w:cs="Arial"/>
                <w:sz w:val="24"/>
                <w:szCs w:val="24"/>
                <w:lang w:eastAsia="en-GB"/>
              </w:rPr>
            </w:pPr>
            <w:r w:rsidRPr="00712060">
              <w:rPr>
                <w:rFonts w:ascii="Arial" w:hAnsi="Arial" w:eastAsia="Times New Roman" w:cs="Arial"/>
                <w:sz w:val="24"/>
                <w:szCs w:val="24"/>
                <w:lang w:eastAsia="en-GB"/>
              </w:rPr>
              <w:t>Education Provider and programme details </w:t>
            </w:r>
          </w:p>
          <w:p w:rsidRPr="00712060" w:rsidR="005872F2" w:rsidP="007D27DE" w14:paraId="38D643FB" w14:textId="45DD88AC">
            <w:pPr>
              <w:numPr>
                <w:ilvl w:val="0"/>
                <w:numId w:val="29"/>
              </w:numPr>
              <w:ind w:right="1548"/>
              <w:textAlignment w:val="baseline"/>
              <w:rPr>
                <w:rFonts w:ascii="Arial" w:hAnsi="Arial" w:eastAsia="Times New Roman" w:cs="Arial"/>
                <w:sz w:val="24"/>
                <w:szCs w:val="24"/>
                <w:lang w:eastAsia="en-GB"/>
              </w:rPr>
            </w:pPr>
            <w:r w:rsidRPr="00712060">
              <w:rPr>
                <w:rFonts w:ascii="Arial" w:hAnsi="Arial" w:eastAsia="Times New Roman" w:cs="Arial"/>
                <w:sz w:val="24"/>
                <w:szCs w:val="24"/>
                <w:lang w:eastAsia="en-GB"/>
              </w:rPr>
              <w:t>Employer details (if learner is employed during programme of study)</w:t>
            </w:r>
          </w:p>
          <w:p w:rsidRPr="00712060" w:rsidR="00EE7C3F" w:rsidP="007D27DE" w14:paraId="6B200FC4" w14:textId="3DA43590">
            <w:pPr>
              <w:numPr>
                <w:ilvl w:val="0"/>
                <w:numId w:val="29"/>
              </w:numPr>
              <w:ind w:right="1548"/>
              <w:textAlignment w:val="baseline"/>
              <w:rPr>
                <w:rFonts w:ascii="Arial" w:hAnsi="Arial" w:eastAsia="Times New Roman" w:cs="Arial"/>
                <w:sz w:val="24"/>
                <w:szCs w:val="24"/>
                <w:lang w:eastAsia="en-GB"/>
              </w:rPr>
            </w:pPr>
            <w:r w:rsidRPr="00712060" w:rsidR="35E157E3">
              <w:rPr>
                <w:rFonts w:ascii="Arial" w:hAnsi="Arial" w:eastAsia="Times New Roman" w:cs="Arial"/>
                <w:sz w:val="24"/>
                <w:szCs w:val="24"/>
                <w:lang w:eastAsia="en-GB"/>
              </w:rPr>
              <w:t>Learner activity on all healthcare-related programmes </w:t>
            </w:r>
          </w:p>
          <w:p w:rsidRPr="00712060" w:rsidR="00EE7C3F" w:rsidP="007D27DE" w14:paraId="4809CB49" w14:textId="6D24CB4A">
            <w:pPr>
              <w:numPr>
                <w:ilvl w:val="0"/>
                <w:numId w:val="29"/>
              </w:numPr>
              <w:ind w:right="1548"/>
              <w:textAlignment w:val="baseline"/>
              <w:rPr>
                <w:rFonts w:ascii="Arial" w:hAnsi="Arial" w:eastAsia="Times New Roman" w:cs="Arial"/>
                <w:sz w:val="24"/>
                <w:szCs w:val="24"/>
                <w:lang w:eastAsia="en-GB"/>
              </w:rPr>
            </w:pPr>
            <w:r w:rsidRPr="00712060">
              <w:rPr>
                <w:rFonts w:ascii="Arial" w:hAnsi="Arial" w:eastAsia="Times New Roman" w:cs="Arial"/>
                <w:sz w:val="24"/>
                <w:szCs w:val="24"/>
                <w:lang w:eastAsia="en-GB"/>
              </w:rPr>
              <w:t>Placement Provider and placement activity </w:t>
            </w:r>
          </w:p>
          <w:p w:rsidRPr="00712060" w:rsidR="00590F4E" w:rsidP="007D27DE" w14:paraId="0DEC4FC8" w14:textId="1A623EFD">
            <w:pPr>
              <w:numPr>
                <w:ilvl w:val="0"/>
                <w:numId w:val="29"/>
              </w:numPr>
              <w:ind w:right="1548"/>
              <w:textAlignment w:val="baseline"/>
              <w:rPr>
                <w:rFonts w:ascii="Arial" w:hAnsi="Arial" w:eastAsia="Times New Roman" w:cs="Arial"/>
                <w:sz w:val="24"/>
                <w:szCs w:val="24"/>
                <w:lang w:eastAsia="en-GB"/>
              </w:rPr>
            </w:pPr>
            <w:r w:rsidRPr="00712060" w:rsidR="000633D7">
              <w:rPr>
                <w:rFonts w:ascii="Arial" w:hAnsi="Arial" w:eastAsia="Times New Roman" w:cs="Arial"/>
                <w:sz w:val="24"/>
                <w:szCs w:val="24"/>
                <w:lang w:eastAsia="en-GB"/>
              </w:rPr>
              <w:t>Salary support or other payments directly related to education provision</w:t>
            </w:r>
          </w:p>
          <w:p w:rsidRPr="00712060" w:rsidR="00EE7C3F" w:rsidP="007D27DE" w14:paraId="3AC89DBD" w14:textId="00118603">
            <w:pPr>
              <w:numPr>
                <w:ilvl w:val="0"/>
                <w:numId w:val="29"/>
              </w:numPr>
              <w:ind w:right="1548"/>
              <w:textAlignment w:val="baseline"/>
              <w:rPr>
                <w:rFonts w:ascii="Arial" w:hAnsi="Arial" w:eastAsia="Times New Roman" w:cs="Arial"/>
                <w:sz w:val="24"/>
                <w:szCs w:val="24"/>
                <w:lang w:eastAsia="en-GB"/>
              </w:rPr>
            </w:pPr>
            <w:r w:rsidRPr="00712060">
              <w:rPr>
                <w:rFonts w:ascii="Arial" w:hAnsi="Arial" w:eastAsia="Times New Roman" w:cs="Arial"/>
                <w:sz w:val="24"/>
                <w:szCs w:val="24"/>
                <w:lang w:eastAsia="en-GB"/>
              </w:rPr>
              <w:t>Placement tariff payments </w:t>
            </w:r>
          </w:p>
          <w:p w:rsidRPr="00712060" w:rsidR="7760ADDA" w:rsidP="007D27DE" w14:paraId="6726A3EC" w14:textId="69ACF862">
            <w:pPr>
              <w:numPr>
                <w:ilvl w:val="0"/>
                <w:numId w:val="29"/>
              </w:numPr>
              <w:ind w:right="1548"/>
              <w:rPr>
                <w:rFonts w:ascii="Arial" w:hAnsi="Arial" w:cs="Arial"/>
                <w:sz w:val="24"/>
                <w:szCs w:val="24"/>
                <w:lang w:eastAsia="en-GB"/>
              </w:rPr>
            </w:pPr>
            <w:r w:rsidRPr="00712060">
              <w:rPr>
                <w:rFonts w:ascii="Arial" w:hAnsi="Arial" w:eastAsia="Times New Roman" w:cs="Arial"/>
                <w:sz w:val="24"/>
                <w:szCs w:val="24"/>
                <w:lang w:eastAsia="en-GB"/>
              </w:rPr>
              <w:t>Learner contact details</w:t>
            </w:r>
          </w:p>
          <w:p w:rsidRPr="00712060" w:rsidR="006E032C" w:rsidP="007D27DE" w14:paraId="2BC1CA0E" w14:textId="5D6CB967">
            <w:pPr>
              <w:pStyle w:val="ListParagraph"/>
              <w:numPr>
                <w:ilvl w:val="0"/>
                <w:numId w:val="29"/>
              </w:numPr>
              <w:ind w:right="1548"/>
              <w:rPr>
                <w:rFonts w:ascii="Arial" w:hAnsi="Arial" w:cs="Arial"/>
                <w:sz w:val="24"/>
                <w:szCs w:val="24"/>
                <w:lang w:eastAsia="en-GB"/>
              </w:rPr>
            </w:pPr>
            <w:r w:rsidRPr="00712060">
              <w:rPr>
                <w:rFonts w:ascii="Arial" w:hAnsi="Arial" w:eastAsia="Times New Roman" w:cs="Arial"/>
                <w:sz w:val="24"/>
                <w:szCs w:val="24"/>
                <w:lang w:eastAsia="en-GB"/>
              </w:rPr>
              <w:t xml:space="preserve">Personal data, when concerning a student or employee linked to salary support, training grants or apprenticeship payments, will be passed to the placement provider or employer for the purposes of managing payments </w:t>
            </w:r>
          </w:p>
          <w:p w:rsidRPr="00712060" w:rsidR="00524C0F" w:rsidP="007D27DE" w14:paraId="4024709C" w14:textId="2AF4B555">
            <w:pPr>
              <w:pStyle w:val="ListParagraph"/>
              <w:numPr>
                <w:ilvl w:val="0"/>
                <w:numId w:val="29"/>
              </w:numPr>
              <w:ind w:right="1548"/>
              <w:rPr>
                <w:rFonts w:ascii="Arial" w:hAnsi="Arial" w:cs="Arial"/>
                <w:sz w:val="24"/>
                <w:szCs w:val="24"/>
                <w:lang w:eastAsia="en-GB"/>
              </w:rPr>
            </w:pPr>
            <w:r w:rsidRPr="00712060">
              <w:rPr>
                <w:rFonts w:ascii="Arial" w:hAnsi="Arial" w:cs="Arial"/>
                <w:sz w:val="24"/>
                <w:szCs w:val="24"/>
                <w:lang w:eastAsia="en-GB"/>
              </w:rPr>
              <w:t>Personal data (</w:t>
            </w:r>
            <w:ins w:author="PARKER, Helen (NHS ENGLAND)" w:date="2025-12-11T12:48:00Z" w:id="1">
              <w:del w:author="Michael Rourke (HEMPSONS)" w:date="2026-05-08T15:11:00Z" w:id="2">
                <w:r w:rsidRPr="00712060" w:rsidR="00450E81">
                  <w:rPr>
                    <w:rFonts w:ascii="Arial" w:hAnsi="Arial" w:cs="Arial"/>
                    <w:sz w:val="24"/>
                    <w:szCs w:val="24"/>
                    <w:lang w:eastAsia="en-GB"/>
                  </w:rPr>
                  <w:delText>l</w:delText>
                </w:r>
              </w:del>
            </w:ins>
            <w:ins w:author="Michael Rourke (HEMPSONS)" w:date="2026-05-08T15:11:00Z" w:id="3">
              <w:r w:rsidRPr="00712060" w:rsidR="00696729">
                <w:rPr>
                  <w:rFonts w:ascii="Arial" w:hAnsi="Arial" w:cs="Arial"/>
                  <w:sz w:val="24"/>
                  <w:szCs w:val="24"/>
                  <w:lang w:eastAsia="en-GB"/>
                </w:rPr>
                <w:t>L</w:t>
              </w:r>
            </w:ins>
            <w:ins w:author="PARKER, Helen (NHS ENGLAND)" w:date="2025-12-11T12:48:00Z" w:id="4">
              <w:r w:rsidRPr="00712060" w:rsidR="00450E81">
                <w:rPr>
                  <w:rFonts w:ascii="Arial" w:hAnsi="Arial" w:cs="Arial"/>
                  <w:sz w:val="24"/>
                  <w:szCs w:val="24"/>
                  <w:lang w:eastAsia="en-GB"/>
                </w:rPr>
                <w:t xml:space="preserve">earner </w:t>
              </w:r>
            </w:ins>
            <w:r w:rsidRPr="00712060">
              <w:rPr>
                <w:rFonts w:ascii="Arial" w:hAnsi="Arial" w:cs="Arial"/>
                <w:sz w:val="24"/>
                <w:szCs w:val="24"/>
                <w:lang w:eastAsia="en-GB"/>
              </w:rPr>
              <w:t>name</w:t>
            </w:r>
            <w:ins w:author="PARKER, Helen (NHS ENGLAND)" w:date="2025-12-11T12:48:00Z" w:id="5">
              <w:r w:rsidRPr="00712060" w:rsidR="00450E81">
                <w:rPr>
                  <w:rFonts w:ascii="Arial" w:hAnsi="Arial" w:cs="Arial"/>
                  <w:sz w:val="24"/>
                  <w:szCs w:val="24"/>
                  <w:lang w:eastAsia="en-GB"/>
                </w:rPr>
                <w:t>, profession</w:t>
              </w:r>
            </w:ins>
            <w:r w:rsidRPr="00712060">
              <w:rPr>
                <w:rFonts w:ascii="Arial" w:hAnsi="Arial" w:cs="Arial"/>
                <w:sz w:val="24"/>
                <w:szCs w:val="24"/>
                <w:lang w:eastAsia="en-GB"/>
              </w:rPr>
              <w:t xml:space="preserve"> and email address</w:t>
            </w:r>
            <w:del w:author="PARKER, Helen (NHS ENGLAND)" w:date="2025-12-11T12:48:00Z" w:id="6">
              <w:r w:rsidRPr="00712060">
                <w:rPr>
                  <w:rFonts w:ascii="Arial" w:hAnsi="Arial" w:cs="Arial"/>
                  <w:sz w:val="24"/>
                  <w:szCs w:val="24"/>
                  <w:lang w:eastAsia="en-GB"/>
                </w:rPr>
                <w:delText xml:space="preserve"> only</w:delText>
              </w:r>
            </w:del>
            <w:r w:rsidRPr="00712060">
              <w:rPr>
                <w:rFonts w:ascii="Arial" w:hAnsi="Arial" w:cs="Arial"/>
                <w:sz w:val="24"/>
                <w:szCs w:val="24"/>
                <w:lang w:eastAsia="en-GB"/>
              </w:rPr>
              <w:t xml:space="preserve">) </w:t>
            </w:r>
            <w:ins w:author="PARKER, Helen (NHS ENGLAND)" w:date="2025-12-11T12:49:00Z" w:id="7">
              <w:r w:rsidRPr="00712060" w:rsidR="00AF0BF0">
                <w:rPr>
                  <w:rFonts w:ascii="Arial" w:hAnsi="Arial" w:cs="Arial"/>
                  <w:sz w:val="24"/>
                  <w:szCs w:val="24"/>
                  <w:lang w:eastAsia="en-GB"/>
                </w:rPr>
                <w:t xml:space="preserve">for the purpose of </w:t>
              </w:r>
            </w:ins>
            <w:ins w:author="PARKER, Helen (NHS ENGLAND)" w:date="2025-12-11T12:49:00Z" w:id="8">
              <w:r w:rsidRPr="00712060" w:rsidR="0011791E">
                <w:rPr>
                  <w:rFonts w:ascii="Arial" w:hAnsi="Arial" w:cs="Arial"/>
                  <w:sz w:val="24"/>
                  <w:szCs w:val="24"/>
                  <w:lang w:eastAsia="en-GB"/>
                </w:rPr>
                <w:t xml:space="preserve">promoting the </w:t>
              </w:r>
            </w:ins>
            <w:del w:author="PARKER, Helen (NHS ENGLAND)" w:date="2025-12-11T12:49:00Z" w:id="9">
              <w:r w:rsidRPr="00712060">
                <w:rPr>
                  <w:rFonts w:ascii="Arial" w:hAnsi="Arial" w:cs="Arial"/>
                  <w:sz w:val="24"/>
                  <w:szCs w:val="24"/>
                  <w:lang w:eastAsia="en-GB"/>
                </w:rPr>
                <w:delText xml:space="preserve">will be passed to SmartSurvey for use only in sending out the </w:delText>
              </w:r>
            </w:del>
            <w:r w:rsidRPr="00712060">
              <w:rPr>
                <w:rFonts w:ascii="Arial" w:hAnsi="Arial" w:cs="Arial"/>
                <w:sz w:val="24"/>
                <w:szCs w:val="24"/>
                <w:lang w:eastAsia="en-GB"/>
              </w:rPr>
              <w:t>National Education and Training Survey</w:t>
            </w:r>
            <w:ins w:author="PARKER, Helen (NHS ENGLAND)" w:date="2025-12-11T12:49:00Z" w:id="10">
              <w:r w:rsidRPr="00712060">
                <w:rPr>
                  <w:rFonts w:ascii="Arial" w:hAnsi="Arial" w:cs="Arial"/>
                  <w:sz w:val="24"/>
                  <w:szCs w:val="24"/>
                  <w:lang w:eastAsia="en-GB"/>
                </w:rPr>
                <w:t xml:space="preserve"> </w:t>
              </w:r>
            </w:ins>
            <w:ins w:author="PARKER, Helen (NHS ENGLAND)" w:date="2025-12-11T12:49:00Z" w:id="11">
              <w:r w:rsidRPr="00712060" w:rsidR="0011791E">
                <w:rPr>
                  <w:rFonts w:ascii="Arial" w:hAnsi="Arial" w:cs="Arial"/>
                  <w:sz w:val="24"/>
                  <w:szCs w:val="24"/>
                  <w:lang w:eastAsia="en-GB"/>
                </w:rPr>
                <w:t>(NETS).</w:t>
              </w:r>
            </w:ins>
            <w:r w:rsidRPr="00712060">
              <w:rPr>
                <w:rFonts w:ascii="Arial" w:hAnsi="Arial" w:cs="Arial"/>
                <w:sz w:val="24"/>
                <w:szCs w:val="24"/>
                <w:lang w:eastAsia="en-GB"/>
              </w:rPr>
              <w:t xml:space="preserve"> </w:t>
            </w:r>
            <w:del w:author="PARKER, Helen (NHS ENGLAND)" w:date="2025-12-11T12:49:00Z" w:id="12">
              <w:r w:rsidRPr="00712060">
                <w:rPr>
                  <w:rFonts w:ascii="Arial" w:hAnsi="Arial" w:cs="Arial"/>
                  <w:sz w:val="24"/>
                  <w:szCs w:val="24"/>
                  <w:lang w:eastAsia="en-GB"/>
                </w:rPr>
                <w:delText xml:space="preserve">on </w:delText>
              </w:r>
            </w:del>
            <w:del w:author="PARKER, Helen (NHS ENGLAND)" w:date="2025-12-11T12:49:00Z" w:id="13">
              <w:r w:rsidRPr="00712060" w:rsidR="00DD50EC">
                <w:rPr>
                  <w:rFonts w:ascii="Arial" w:hAnsi="Arial" w:cs="Arial"/>
                  <w:sz w:val="24"/>
                  <w:szCs w:val="24"/>
                  <w:lang w:eastAsia="en-GB"/>
                </w:rPr>
                <w:delText>NHS England</w:delText>
              </w:r>
            </w:del>
            <w:del w:author="PARKER, Helen (NHS ENGLAND)" w:date="2025-12-11T12:49:00Z" w:id="14">
              <w:r w:rsidRPr="00712060">
                <w:rPr>
                  <w:rFonts w:ascii="Arial" w:hAnsi="Arial" w:cs="Arial"/>
                  <w:sz w:val="24"/>
                  <w:szCs w:val="24"/>
                  <w:lang w:eastAsia="en-GB"/>
                </w:rPr>
                <w:delText>’s behalf</w:delText>
              </w:r>
            </w:del>
          </w:p>
          <w:p w:rsidRPr="00712060" w:rsidR="00524C0F" w:rsidP="007D27DE" w14:paraId="5100D8FA" w14:textId="05B18A54">
            <w:pPr>
              <w:pStyle w:val="ListParagraph"/>
              <w:numPr>
                <w:ilvl w:val="0"/>
                <w:numId w:val="29"/>
              </w:numPr>
              <w:ind w:right="1548"/>
              <w:rPr>
                <w:rFonts w:ascii="Arial" w:hAnsi="Arial" w:cs="Arial"/>
                <w:sz w:val="24"/>
                <w:szCs w:val="24"/>
                <w:lang w:eastAsia="en-GB"/>
              </w:rPr>
            </w:pPr>
            <w:r w:rsidRPr="00712060">
              <w:rPr>
                <w:rFonts w:ascii="Arial" w:hAnsi="Arial" w:cs="Arial"/>
                <w:sz w:val="24"/>
                <w:szCs w:val="24"/>
                <w:lang w:eastAsia="en-GB"/>
              </w:rPr>
              <w:t>Personal data for medical and dental Learners linked to their decile ranking for their final qualification</w:t>
            </w:r>
          </w:p>
          <w:p w:rsidRPr="00712060" w:rsidR="000020F3" w:rsidP="007D27DE" w14:paraId="2F1184C7" w14:textId="3044016F">
            <w:pPr>
              <w:pStyle w:val="ListParagraph"/>
              <w:numPr>
                <w:ilvl w:val="0"/>
                <w:numId w:val="29"/>
              </w:numPr>
              <w:ind w:right="1548"/>
              <w:rPr>
                <w:rFonts w:ascii="Arial" w:hAnsi="Arial" w:cs="Arial"/>
                <w:sz w:val="24"/>
                <w:szCs w:val="24"/>
                <w:lang w:eastAsia="en-GB"/>
              </w:rPr>
            </w:pPr>
            <w:r w:rsidRPr="00712060">
              <w:rPr>
                <w:rFonts w:ascii="Arial" w:hAnsi="Arial" w:cs="Arial"/>
                <w:sz w:val="24"/>
                <w:szCs w:val="24"/>
                <w:lang w:eastAsia="en-GB"/>
              </w:rPr>
              <w:t>Personal data, when concerning a medical Learner in their F1 year, will be passed to the former education provider in the case of appeals against a non-progression decision by a trainee</w:t>
            </w:r>
          </w:p>
          <w:p w:rsidRPr="00712060" w:rsidR="00F46F0E" w:rsidP="007D27DE" w14:paraId="3554290F" w14:textId="47125C76">
            <w:pPr>
              <w:pStyle w:val="ListParagraph"/>
              <w:numPr>
                <w:ilvl w:val="0"/>
                <w:numId w:val="29"/>
              </w:numPr>
              <w:ind w:right="1548"/>
              <w:rPr>
                <w:rFonts w:ascii="Arial" w:hAnsi="Arial" w:cs="Arial"/>
                <w:sz w:val="24"/>
                <w:szCs w:val="24"/>
              </w:rPr>
            </w:pPr>
            <w:r w:rsidRPr="00712060">
              <w:rPr>
                <w:rFonts w:ascii="Arial" w:hAnsi="Arial" w:cs="Arial"/>
                <w:sz w:val="24"/>
                <w:szCs w:val="24"/>
              </w:rPr>
              <w:t>In order to support effective workforce planning in ICBs, NHS England are to create aggregated student activity datasets for sharing with nominated users in partner organisations: ICBs and DHSC. The aggregated data will enable the development of ICB-level workforce supply models and projections to assess likely future supply issues. This information is critical to ICBs’ ability to:</w:t>
            </w:r>
          </w:p>
          <w:p w:rsidRPr="00712060" w:rsidR="00F46F0E" w:rsidP="007D27DE" w14:paraId="78B8028E" w14:textId="77777777">
            <w:pPr>
              <w:ind w:right="1548"/>
              <w:rPr>
                <w:rFonts w:ascii="Arial" w:hAnsi="Arial" w:cs="Arial"/>
                <w:sz w:val="24"/>
                <w:szCs w:val="24"/>
              </w:rPr>
            </w:pPr>
            <w:r w:rsidRPr="00712060">
              <w:rPr>
                <w:rFonts w:ascii="Arial" w:hAnsi="Arial" w:cs="Arial"/>
                <w:sz w:val="24"/>
                <w:szCs w:val="24"/>
              </w:rPr>
              <w:t xml:space="preserve"> </w:t>
            </w:r>
          </w:p>
          <w:p w:rsidRPr="00712060" w:rsidR="00F46F0E" w:rsidP="007D27DE" w14:paraId="4647072F" w14:textId="4495CA9B">
            <w:pPr>
              <w:pStyle w:val="ListParagraph"/>
              <w:numPr>
                <w:ilvl w:val="0"/>
                <w:numId w:val="52"/>
              </w:numPr>
              <w:ind w:right="1548"/>
              <w:rPr>
                <w:rFonts w:ascii="Arial" w:hAnsi="Arial" w:cs="Arial"/>
                <w:sz w:val="24"/>
                <w:szCs w:val="24"/>
              </w:rPr>
            </w:pPr>
            <w:r w:rsidRPr="2FFF8635" w:rsidR="2FFF8635">
              <w:rPr>
                <w:rFonts w:ascii="Arial" w:hAnsi="Arial" w:cs="Arial"/>
                <w:sz w:val="24"/>
                <w:szCs w:val="24"/>
              </w:rPr>
              <w:t>support local HEI/s</w:t>
            </w:r>
            <w:ins w:author="JARRATT, Natasha (NHS ENGLAND)" w:date="2026-09-16T09:26:43.121Z" w16du:dateUtc="2026-09-16T09:26:43.121Z" w:id="574546737">
              <w:r w:rsidRPr="2FFF8635" w:rsidR="2FFF8635">
                <w:rPr>
                  <w:rFonts w:ascii="Arial" w:hAnsi="Arial" w:cs="Arial"/>
                  <w:sz w:val="24"/>
                  <w:szCs w:val="24"/>
                </w:rPr>
                <w:t xml:space="preserve"> with sustainable training pipelines, in line with government strategic priorities.</w:t>
              </w:r>
            </w:ins>
            <w:r w:rsidRPr="2FFF8635" w:rsidR="2FFF8635">
              <w:rPr>
                <w:rFonts w:ascii="Arial" w:hAnsi="Arial" w:cs="Arial"/>
                <w:sz w:val="24"/>
                <w:szCs w:val="24"/>
              </w:rPr>
              <w:t xml:space="preserve"> </w:t>
            </w:r>
            <w:del w:author="JARRATT, Natasha (NHS ENGLAND)" w:date="2026-09-16T09:26:19.98Z" w16du:dateUtc="2026-09-16T09:26:19.98Z" w:id="948076740">
              <w:r w:rsidRPr="2FFF8635" w:rsidDel="2FFF8635">
                <w:rPr>
                  <w:rFonts w:ascii="Arial" w:hAnsi="Arial" w:cs="Arial"/>
                  <w:sz w:val="24"/>
                  <w:szCs w:val="24"/>
                </w:rPr>
                <w:delText xml:space="preserve">with expansion of training pipelines as required by the </w:delText>
              </w:r>
            </w:del>
            <w:del w:author="ADEOYE, Atilade (NHS ENGLAND)" w:date="2025-12-10T15:37:00Z" w16du:dateUtc="2025-12-10T15:37:00Z" w:id="1490255569">
              <w:r w:rsidRPr="2FFF8635" w:rsidDel="2FFF8635">
                <w:rPr>
                  <w:rFonts w:ascii="Arial" w:hAnsi="Arial" w:cs="Arial"/>
                  <w:sz w:val="24"/>
                  <w:szCs w:val="24"/>
                </w:rPr>
                <w:delText xml:space="preserve">Long Term </w:delText>
              </w:r>
            </w:del>
            <w:ins w:author="ADEOYE, Atilade (NHS ENGLAND)" w:date="2025-12-10T15:37:00Z" w16du:dateUtc="2025-12-10T15:37:00Z" w:id="478998937">
              <w:del w:author="JARRATT, Natasha (NHS ENGLAND)" w:date="2026-09-16T09:26:19.98Z" w16du:dateUtc="2026-09-16T09:26:19.98Z" w:id="1237651466">
                <w:r w:rsidRPr="2FFF8635" w:rsidDel="00D337DA">
                  <w:rPr>
                    <w:rFonts w:ascii="Arial" w:hAnsi="Arial" w:cs="Arial"/>
                    <w:sz w:val="24"/>
                    <w:szCs w:val="24"/>
                  </w:rPr>
                  <w:delText xml:space="preserve"> </w:delText>
                </w:r>
              </w:del>
            </w:ins>
            <w:del w:author="JARRATT, Natasha (NHS ENGLAND)" w:date="2026-09-16T09:26:19.98Z" w16du:dateUtc="2026-09-16T09:26:19.98Z" w:id="340135837">
              <w:r w:rsidRPr="2FFF8635" w:rsidDel="2FFF8635">
                <w:rPr>
                  <w:rFonts w:ascii="Arial" w:hAnsi="Arial" w:cs="Arial"/>
                  <w:sz w:val="24"/>
                  <w:szCs w:val="24"/>
                </w:rPr>
                <w:delText>Workforce</w:delText>
              </w:r>
              <w:r w:rsidRPr="2FFF8635" w:rsidDel="2FFF8635">
                <w:rPr>
                  <w:rFonts w:ascii="Arial" w:hAnsi="Arial" w:cs="Arial"/>
                  <w:sz w:val="24"/>
                  <w:szCs w:val="24"/>
                </w:rPr>
                <w:delText xml:space="preserve"> Plan, </w:delText>
              </w:r>
            </w:del>
          </w:p>
          <w:p w:rsidRPr="00712060" w:rsidR="00F46F0E" w:rsidP="007D27DE" w14:paraId="2DEB6AD2" w14:textId="77777777">
            <w:pPr>
              <w:pStyle w:val="ListParagraph"/>
              <w:numPr>
                <w:ilvl w:val="0"/>
                <w:numId w:val="52"/>
              </w:numPr>
              <w:ind w:right="1548"/>
              <w:rPr>
                <w:rFonts w:ascii="Arial" w:hAnsi="Arial" w:cs="Arial"/>
                <w:sz w:val="24"/>
                <w:szCs w:val="24"/>
              </w:rPr>
            </w:pPr>
            <w:r w:rsidRPr="00712060">
              <w:rPr>
                <w:rFonts w:ascii="Arial" w:hAnsi="Arial" w:cs="Arial"/>
                <w:sz w:val="24"/>
                <w:szCs w:val="24"/>
              </w:rPr>
              <w:t>development of new training pathways and roles,</w:t>
            </w:r>
          </w:p>
          <w:p w:rsidRPr="00712060" w:rsidR="00F46F0E" w:rsidP="007D27DE" w14:paraId="3B6DBE79" w14:textId="77777777">
            <w:pPr>
              <w:pStyle w:val="ListParagraph"/>
              <w:numPr>
                <w:ilvl w:val="0"/>
                <w:numId w:val="53"/>
              </w:numPr>
              <w:ind w:right="1548"/>
              <w:rPr>
                <w:rFonts w:ascii="Arial" w:hAnsi="Arial" w:cs="Arial"/>
                <w:sz w:val="24"/>
                <w:szCs w:val="24"/>
              </w:rPr>
            </w:pPr>
            <w:r w:rsidRPr="00712060">
              <w:rPr>
                <w:rFonts w:ascii="Arial" w:hAnsi="Arial" w:cs="Arial"/>
                <w:sz w:val="24"/>
                <w:szCs w:val="24"/>
              </w:rPr>
              <w:t>improving clinical learning environment and reducing attrition during and after training.</w:t>
            </w:r>
          </w:p>
          <w:p w:rsidRPr="00712060" w:rsidR="00F46F0E" w:rsidP="007D27DE" w14:paraId="7C310D08" w14:textId="77777777">
            <w:pPr>
              <w:ind w:right="1548"/>
              <w:rPr>
                <w:rFonts w:ascii="Arial" w:hAnsi="Arial" w:cs="Arial"/>
                <w:sz w:val="24"/>
                <w:szCs w:val="24"/>
              </w:rPr>
            </w:pPr>
          </w:p>
          <w:p w:rsidRPr="00712060" w:rsidR="00F46F0E" w:rsidP="007D27DE" w14:paraId="00CDED63" w14:textId="438FD4B6">
            <w:pPr>
              <w:ind w:right="1548"/>
              <w:rPr>
                <w:rFonts w:ascii="Arial" w:hAnsi="Arial" w:cs="Arial"/>
                <w:sz w:val="24"/>
                <w:szCs w:val="24"/>
              </w:rPr>
            </w:pPr>
            <w:r w:rsidRPr="00712060">
              <w:rPr>
                <w:rFonts w:ascii="Arial" w:hAnsi="Arial" w:cs="Arial"/>
                <w:sz w:val="24"/>
                <w:szCs w:val="24"/>
              </w:rPr>
              <w:t xml:space="preserve">To be effective and useful tools for ICBs, these aggregated datasets are to include the fields shown below. HEIs’ data will be aggregated to the level of programme title and start and end date and is to be available at HEI-level and placement provider level to allow clarity of local training supply. </w:t>
            </w:r>
          </w:p>
          <w:p w:rsidRPr="00712060" w:rsidR="00F46F0E" w:rsidP="007D27DE" w14:paraId="77189DA4" w14:textId="77777777">
            <w:pPr>
              <w:ind w:right="1548"/>
              <w:rPr>
                <w:rFonts w:ascii="Arial" w:hAnsi="Arial" w:cs="Arial"/>
                <w:sz w:val="24"/>
                <w:szCs w:val="24"/>
              </w:rPr>
            </w:pPr>
          </w:p>
          <w:p w:rsidRPr="00712060" w:rsidR="00F46F0E" w:rsidP="007D27DE" w14:paraId="6DC451BA" w14:textId="0664A301">
            <w:pPr>
              <w:pStyle w:val="ListParagraph"/>
              <w:numPr>
                <w:ilvl w:val="0"/>
                <w:numId w:val="54"/>
              </w:numPr>
              <w:ind w:right="1548"/>
              <w:rPr>
                <w:rFonts w:ascii="Arial" w:hAnsi="Arial" w:cs="Arial"/>
                <w:sz w:val="24"/>
                <w:szCs w:val="24"/>
                <w:lang w:eastAsia="en-GB"/>
              </w:rPr>
            </w:pPr>
            <w:r w:rsidRPr="00712060">
              <w:rPr>
                <w:rFonts w:ascii="Arial" w:hAnsi="Arial" w:cs="Arial"/>
                <w:sz w:val="24"/>
                <w:szCs w:val="24"/>
              </w:rPr>
              <w:t>No data (including personal / person-identifiable), other than that which is aggregated to the level specified here is to be shared with partner organisations</w:t>
            </w:r>
          </w:p>
          <w:p w:rsidRPr="00712060" w:rsidR="00AC1A0C" w:rsidP="007D27DE" w14:paraId="2C4EDA45" w14:textId="05B1DC93">
            <w:pPr>
              <w:pStyle w:val="ListParagraph"/>
              <w:numPr>
                <w:ilvl w:val="0"/>
                <w:numId w:val="29"/>
              </w:numPr>
              <w:ind w:right="1548"/>
              <w:contextualSpacing w:val="0"/>
              <w:rPr>
                <w:rFonts w:ascii="Arial" w:hAnsi="Arial" w:eastAsia="Times New Roman" w:cs="Arial"/>
                <w:color w:val="000000"/>
                <w:sz w:val="24"/>
                <w:szCs w:val="24"/>
              </w:rPr>
            </w:pPr>
            <w:r w:rsidRPr="00712060">
              <w:rPr>
                <w:rFonts w:ascii="Arial" w:hAnsi="Arial" w:eastAsia="Times New Roman" w:cs="Arial"/>
                <w:sz w:val="24"/>
                <w:szCs w:val="24"/>
              </w:rPr>
              <w:t>Learner activity on all healthcare-related programmes</w:t>
            </w:r>
          </w:p>
        </w:tc>
      </w:tr>
      <w:tr w:rsidTr="2FFF8635" w14:paraId="2C4EDA5A" w14:textId="77777777">
        <w:tblPrEx>
          <w:tblW w:w="9080" w:type="dxa"/>
          <w:tblLayout w:type="fixed"/>
          <w:tblLook w:val="04A0"/>
        </w:tblPrEx>
        <w:trPr>
          <w:gridAfter w:val="1"/>
          <w:wAfter w:w="13" w:type="dxa"/>
        </w:trPr>
        <w:tc>
          <w:tcPr>
            <w:tcW w:w="846" w:type="dxa"/>
            <w:tcMar/>
          </w:tcPr>
          <w:p w:rsidRPr="00712060" w:rsidR="00B447BB" w:rsidP="00712060" w14:paraId="2C4EDA47" w14:textId="77777777">
            <w:pPr>
              <w:rPr>
                <w:rFonts w:ascii="Arial" w:hAnsi="Arial" w:cs="Arial"/>
                <w:b/>
                <w:bCs/>
                <w:sz w:val="24"/>
                <w:szCs w:val="24"/>
              </w:rPr>
            </w:pPr>
            <w:r w:rsidRPr="00712060">
              <w:rPr>
                <w:rFonts w:ascii="Arial" w:hAnsi="Arial" w:cs="Arial"/>
                <w:b/>
                <w:bCs/>
                <w:sz w:val="24"/>
                <w:szCs w:val="24"/>
              </w:rPr>
              <w:t>4.</w:t>
            </w:r>
          </w:p>
        </w:tc>
        <w:tc>
          <w:tcPr>
            <w:tcW w:w="8221" w:type="dxa"/>
            <w:tcMar/>
          </w:tcPr>
          <w:p w:rsidRPr="00712060" w:rsidR="00B447BB" w:rsidP="007D27DE" w14:paraId="2C4EDA48" w14:textId="0C17EB02">
            <w:pPr>
              <w:ind w:right="1548"/>
              <w:rPr>
                <w:rFonts w:ascii="Arial" w:hAnsi="Arial" w:cs="Arial"/>
                <w:b/>
                <w:bCs/>
                <w:sz w:val="24"/>
                <w:szCs w:val="24"/>
              </w:rPr>
            </w:pPr>
            <w:r w:rsidRPr="00712060">
              <w:rPr>
                <w:rFonts w:ascii="Arial" w:hAnsi="Arial" w:cs="Arial"/>
                <w:b/>
                <w:bCs/>
                <w:sz w:val="24"/>
                <w:szCs w:val="24"/>
              </w:rPr>
              <w:t>Data Protection Impact Assessment (DPIA)</w:t>
            </w:r>
          </w:p>
          <w:p w:rsidRPr="00712060" w:rsidR="00590F4E" w:rsidP="007D27DE" w14:paraId="34A431A0" w14:textId="4FE6768E">
            <w:pPr>
              <w:ind w:right="1548"/>
              <w:rPr>
                <w:rFonts w:ascii="Arial" w:hAnsi="Arial" w:cs="Arial"/>
                <w:bCs/>
                <w:sz w:val="24"/>
                <w:szCs w:val="24"/>
              </w:rPr>
            </w:pPr>
          </w:p>
          <w:p w:rsidRPr="00712060" w:rsidR="0029578B" w:rsidP="007D27DE" w14:paraId="30D50553" w14:textId="56B896CF">
            <w:pPr>
              <w:ind w:right="1548"/>
              <w:rPr>
                <w:rFonts w:ascii="Arial" w:hAnsi="Arial" w:cs="Arial"/>
                <w:sz w:val="24"/>
                <w:szCs w:val="24"/>
              </w:rPr>
            </w:pPr>
            <w:r w:rsidRPr="00712060">
              <w:rPr>
                <w:rFonts w:ascii="Arial" w:hAnsi="Arial" w:cs="Arial"/>
                <w:sz w:val="24"/>
                <w:szCs w:val="24"/>
              </w:rPr>
              <w:t xml:space="preserve">The </w:t>
            </w:r>
            <w:del w:author="ADEOYE, Atilade (NHS ENGLAND)" w:date="2025-12-10T15:42:00Z" w:id="17">
              <w:r w:rsidRPr="00712060" w:rsidR="001C4971">
                <w:rPr>
                  <w:rFonts w:ascii="Arial" w:hAnsi="Arial" w:cs="Arial"/>
                  <w:sz w:val="24"/>
                  <w:szCs w:val="24"/>
                </w:rPr>
                <w:delText xml:space="preserve">appropriate </w:delText>
              </w:r>
            </w:del>
            <w:ins w:author="ADEOYE, Atilade (NHS ENGLAND)" w:date="2025-12-10T15:42:00Z" w:id="18">
              <w:r w:rsidRPr="00712060" w:rsidR="00A84A6A">
                <w:rPr>
                  <w:rFonts w:ascii="Arial" w:hAnsi="Arial" w:cs="Arial"/>
                  <w:sz w:val="24"/>
                  <w:szCs w:val="24"/>
                </w:rPr>
                <w:t xml:space="preserve">student data collection </w:t>
              </w:r>
            </w:ins>
            <w:r w:rsidRPr="00712060" w:rsidR="001C4971">
              <w:rPr>
                <w:rFonts w:ascii="Arial" w:hAnsi="Arial" w:cs="Arial"/>
                <w:sz w:val="24"/>
                <w:szCs w:val="24"/>
              </w:rPr>
              <w:t>DPIA</w:t>
            </w:r>
            <w:del w:author="PARKER, Helen (NHS ENGLAND)" w:date="2025-12-11T12:30:00Z" w:id="19">
              <w:r w:rsidRPr="00712060" w:rsidR="000E4666">
                <w:rPr>
                  <w:rFonts w:ascii="Arial" w:hAnsi="Arial" w:cs="Arial"/>
                  <w:sz w:val="24"/>
                  <w:szCs w:val="24"/>
                </w:rPr>
                <w:delText>s</w:delText>
              </w:r>
            </w:del>
            <w:r w:rsidRPr="00712060" w:rsidR="001C4971">
              <w:rPr>
                <w:rFonts w:ascii="Arial" w:hAnsi="Arial" w:cs="Arial"/>
                <w:sz w:val="24"/>
                <w:szCs w:val="24"/>
              </w:rPr>
              <w:t xml:space="preserve"> </w:t>
            </w:r>
            <w:ins w:author="PARKER, Helen (NHS ENGLAND)" w:date="2025-12-11T12:30:00Z" w:id="20">
              <w:r w:rsidRPr="00712060" w:rsidR="00226AB7">
                <w:rPr>
                  <w:rFonts w:ascii="Arial" w:hAnsi="Arial" w:cs="Arial"/>
                  <w:sz w:val="24"/>
                  <w:szCs w:val="24"/>
                </w:rPr>
                <w:t>can be found in here</w:t>
              </w:r>
            </w:ins>
            <w:del w:author="PARKER, Helen (NHS ENGLAND)" w:date="2025-12-11T12:30:00Z" w:id="21">
              <w:r w:rsidRPr="00712060" w:rsidR="000E4666">
                <w:rPr>
                  <w:rFonts w:ascii="Arial" w:hAnsi="Arial" w:cs="Arial"/>
                  <w:sz w:val="24"/>
                  <w:szCs w:val="24"/>
                </w:rPr>
                <w:delText>are</w:delText>
              </w:r>
            </w:del>
            <w:del w:author="PARKER, Helen (NHS ENGLAND)" w:date="2025-12-11T12:30:00Z" w:id="22">
              <w:r w:rsidRPr="00712060" w:rsidR="001C4971">
                <w:rPr>
                  <w:rFonts w:ascii="Arial" w:hAnsi="Arial" w:cs="Arial"/>
                  <w:sz w:val="24"/>
                  <w:szCs w:val="24"/>
                </w:rPr>
                <w:delText xml:space="preserve"> available on request, please contact</w:delText>
              </w:r>
            </w:del>
            <w:del w:author="PARKER, Helen (NHS ENGLAND)" w:date="2025-12-11T12:30:00Z" w:id="23">
              <w:r w:rsidRPr="00712060" w:rsidR="5555D1CE">
                <w:rPr>
                  <w:rFonts w:ascii="Arial" w:hAnsi="Arial" w:cs="Arial"/>
                  <w:sz w:val="24"/>
                  <w:szCs w:val="24"/>
                </w:rPr>
                <w:delText xml:space="preserve"> </w:delText>
              </w:r>
            </w:del>
            <w:del w:author="PARKER, Helen (NHS ENGLAND)" w:date="2025-12-11T12:30:00Z" w:id="24">
              <w:r w:rsidRPr="00712060" w:rsidR="00673BAE">
                <w:rPr>
                  <w:rFonts w:ascii="Arial" w:hAnsi="Arial" w:cs="Arial"/>
                  <w:sz w:val="24"/>
                  <w:szCs w:val="24"/>
                </w:rPr>
                <w:fldChar w:fldCharType="begin"/>
              </w:r>
            </w:del>
            <w:del w:author="PARKER, Helen (NHS ENGLAND)" w:date="2025-12-11T12:30:00Z" w:id="25">
              <w:r w:rsidRPr="00712060" w:rsidR="00673BAE">
                <w:rPr>
                  <w:rFonts w:ascii="Arial" w:hAnsi="Arial" w:cs="Arial"/>
                  <w:sz w:val="24"/>
                  <w:szCs w:val="24"/>
                </w:rPr>
                <w:delInstrText>HYPERLINK "mailto:dataservice@hee.nhs.uk"</w:delInstrText>
              </w:r>
            </w:del>
            <w:del w:author="PARKER, Helen (NHS ENGLAND)" w:date="2025-12-11T12:30:00Z" w:id="26">
              <w:r w:rsidRPr="00712060" w:rsidR="00673BAE">
                <w:rPr>
                  <w:rFonts w:ascii="Arial" w:hAnsi="Arial" w:cs="Arial"/>
                  <w:sz w:val="24"/>
                  <w:szCs w:val="24"/>
                </w:rPr>
                <w:fldChar w:fldCharType="separate"/>
              </w:r>
            </w:del>
            <w:del w:author="PARKER, Helen (NHS ENGLAND)" w:date="2025-12-11T12:30:00Z" w:id="27">
              <w:r w:rsidRPr="00712060" w:rsidR="00673BAE">
                <w:rPr>
                  <w:rStyle w:val="Hyperlink"/>
                  <w:rFonts w:ascii="Arial" w:hAnsi="Arial" w:cs="Arial"/>
                  <w:sz w:val="24"/>
                  <w:szCs w:val="24"/>
                </w:rPr>
                <w:delText>dataservice@hee.nhs.uk</w:delText>
              </w:r>
            </w:del>
            <w:del w:author="PARKER, Helen (NHS ENGLAND)" w:date="2025-12-11T12:30:00Z" w:id="28">
              <w:r w:rsidRPr="00712060" w:rsidR="00673BAE">
                <w:rPr>
                  <w:rFonts w:ascii="Arial" w:hAnsi="Arial" w:cs="Arial"/>
                  <w:sz w:val="24"/>
                  <w:szCs w:val="24"/>
                </w:rPr>
                <w:fldChar w:fldCharType="end"/>
              </w:r>
            </w:del>
            <w:del w:author="PARKER, Helen (NHS ENGLAND)" w:date="2025-12-11T12:30:00Z" w:id="29">
              <w:r w:rsidRPr="00712060" w:rsidR="001440B6">
                <w:rPr>
                  <w:rFonts w:ascii="Arial" w:hAnsi="Arial" w:cs="Arial"/>
                  <w:sz w:val="24"/>
                  <w:szCs w:val="24"/>
                </w:rPr>
                <w:delText xml:space="preserve"> </w:delText>
              </w:r>
            </w:del>
            <w:del w:author="PARKER, Helen (NHS ENGLAND)" w:date="2025-12-11T12:30:00Z" w:id="30">
              <w:r w:rsidRPr="00712060">
                <w:rPr>
                  <w:rFonts w:ascii="Arial" w:hAnsi="Arial" w:cs="Arial"/>
                  <w:sz w:val="24"/>
                  <w:szCs w:val="24"/>
                </w:rPr>
                <w:delText xml:space="preserve">if you would like a copy. </w:delText>
              </w:r>
            </w:del>
          </w:p>
          <w:p w:rsidRPr="00712060" w:rsidR="00B447BB" w:rsidP="007D27DE" w14:paraId="2C4EDA59" w14:textId="77777777">
            <w:pPr>
              <w:ind w:right="1548"/>
              <w:rPr>
                <w:rFonts w:ascii="Arial" w:hAnsi="Arial" w:cs="Arial"/>
                <w:b/>
                <w:sz w:val="24"/>
                <w:szCs w:val="24"/>
              </w:rPr>
            </w:pPr>
          </w:p>
        </w:tc>
      </w:tr>
      <w:tr w:rsidTr="2FFF8635" w14:paraId="2C4EDAB1" w14:textId="77777777">
        <w:tblPrEx>
          <w:tblW w:w="9080" w:type="dxa"/>
          <w:tblLayout w:type="fixed"/>
          <w:tblLook w:val="04A0"/>
        </w:tblPrEx>
        <w:trPr>
          <w:gridAfter w:val="1"/>
          <w:wAfter w:w="13" w:type="dxa"/>
        </w:trPr>
        <w:tc>
          <w:tcPr>
            <w:tcW w:w="846" w:type="dxa"/>
            <w:tcMar/>
          </w:tcPr>
          <w:p w:rsidRPr="00712060" w:rsidR="00AC1A0C" w:rsidP="00712060" w14:paraId="2C4EDA5B" w14:textId="027E52C6">
            <w:pPr>
              <w:rPr>
                <w:rFonts w:ascii="Arial" w:hAnsi="Arial" w:cs="Arial"/>
                <w:b/>
                <w:bCs/>
                <w:sz w:val="24"/>
                <w:szCs w:val="24"/>
              </w:rPr>
            </w:pPr>
            <w:r w:rsidRPr="00712060">
              <w:rPr>
                <w:rFonts w:ascii="Arial" w:hAnsi="Arial" w:cs="Arial"/>
                <w:b/>
                <w:bCs/>
                <w:sz w:val="24"/>
                <w:szCs w:val="24"/>
              </w:rPr>
              <w:t>5</w:t>
            </w:r>
          </w:p>
        </w:tc>
        <w:tc>
          <w:tcPr>
            <w:tcW w:w="8221" w:type="dxa"/>
            <w:tcMar/>
          </w:tcPr>
          <w:p w:rsidRPr="00712060" w:rsidR="00AF4E73" w:rsidP="007D27DE" w14:paraId="2C4EDA5C" w14:textId="2B605157">
            <w:pPr>
              <w:ind w:right="1548"/>
              <w:rPr>
                <w:rFonts w:ascii="Arial" w:hAnsi="Arial" w:cs="Arial"/>
                <w:sz w:val="24"/>
                <w:szCs w:val="24"/>
              </w:rPr>
            </w:pPr>
            <w:r w:rsidRPr="00712060" w:rsidR="001440B6">
              <w:rPr>
                <w:rFonts w:ascii="Arial" w:hAnsi="Arial" w:cs="Arial"/>
                <w:b/>
                <w:sz w:val="24"/>
                <w:szCs w:val="24"/>
              </w:rPr>
              <w:t xml:space="preserve">Legal basis and powers for processing the data/information </w:t>
            </w:r>
          </w:p>
          <w:p w:rsidRPr="00712060" w:rsidR="00EC4BA4" w:rsidP="007D27DE" w14:paraId="480270E1" w14:textId="77777777">
            <w:pPr>
              <w:ind w:right="1548"/>
              <w:rPr>
                <w:rFonts w:ascii="Arial" w:hAnsi="Arial" w:cs="Arial"/>
                <w:sz w:val="24"/>
                <w:szCs w:val="24"/>
              </w:rPr>
            </w:pPr>
          </w:p>
          <w:p w:rsidRPr="00712060" w:rsidR="00D2061E" w:rsidP="007D27DE" w14:paraId="2C4EDA5D" w14:textId="1761E8FD">
            <w:pPr>
              <w:ind w:right="1548"/>
              <w:rPr>
                <w:rFonts w:ascii="Arial" w:hAnsi="Arial" w:cs="Arial"/>
                <w:i/>
                <w:iCs/>
                <w:sz w:val="24"/>
                <w:szCs w:val="24"/>
              </w:rPr>
            </w:pPr>
            <w:r w:rsidRPr="00712060">
              <w:rPr>
                <w:rFonts w:ascii="Arial" w:hAnsi="Arial" w:cs="Arial"/>
                <w:i/>
                <w:iCs/>
                <w:sz w:val="24"/>
                <w:szCs w:val="24"/>
              </w:rPr>
              <w:t>Specify the legal basis and powers that enable the information to be processed between the parties</w:t>
            </w:r>
            <w:r w:rsidRPr="00712060" w:rsidR="001440B6">
              <w:rPr>
                <w:rFonts w:ascii="Arial" w:hAnsi="Arial" w:cs="Arial"/>
                <w:b/>
                <w:bCs/>
                <w:i/>
                <w:iCs/>
                <w:sz w:val="24"/>
                <w:szCs w:val="24"/>
              </w:rPr>
              <w:t xml:space="preserve">. </w:t>
            </w:r>
            <w:r w:rsidRPr="00712060" w:rsidR="001440B6">
              <w:rPr>
                <w:rFonts w:ascii="Arial" w:hAnsi="Arial" w:cs="Arial"/>
                <w:i/>
                <w:iCs/>
                <w:sz w:val="24"/>
                <w:szCs w:val="24"/>
              </w:rPr>
              <w:t xml:space="preserve">(See the Information Commissioner’s website for further information). This is to ensure compliance with ‘lawful’ processing as under the UK General Data Protection Regulation (UK GDPR) principle 5(a). </w:t>
            </w:r>
          </w:p>
          <w:p w:rsidRPr="00712060" w:rsidR="003E4DC4" w:rsidP="007D27DE" w14:paraId="032EBACB" w14:textId="77777777">
            <w:pPr>
              <w:ind w:right="1548"/>
              <w:rPr>
                <w:rFonts w:ascii="Arial" w:hAnsi="Arial" w:cs="Arial"/>
                <w:b/>
                <w:bCs/>
                <w:sz w:val="24"/>
                <w:szCs w:val="24"/>
              </w:rPr>
            </w:pPr>
          </w:p>
          <w:tbl>
            <w:tblPr>
              <w:tblStyle w:val="TableGrid"/>
              <w:tblW w:w="12578" w:type="dxa"/>
              <w:tblLayout w:type="fixed"/>
              <w:tblLook w:val="04A0"/>
            </w:tblPr>
            <w:tblGrid>
              <w:gridCol w:w="2522"/>
              <w:gridCol w:w="5990"/>
              <w:gridCol w:w="4066"/>
            </w:tblGrid>
            <w:tr w:rsidTr="2FFF8635" w14:paraId="2C4EDA61" w14:textId="77777777">
              <w:tblPrEx>
                <w:tblW w:w="12578" w:type="dxa"/>
                <w:tblLayout w:type="fixed"/>
                <w:tblLook w:val="04A0"/>
              </w:tblPrEx>
              <w:tc>
                <w:tcPr>
                  <w:tcW w:w="8512" w:type="dxa"/>
                  <w:gridSpan w:val="2"/>
                  <w:tcBorders>
                    <w:bottom w:val="single" w:color="auto" w:sz="4" w:space="0"/>
                  </w:tcBorders>
                  <w:tcMar/>
                  <w:vAlign w:val="center"/>
                </w:tcPr>
                <w:p w:rsidRPr="00712060" w:rsidR="00E74063" w:rsidP="00A3654C" w14:paraId="4981D441" w14:textId="60861445">
                  <w:pPr>
                    <w:pStyle w:val="NoSpacing"/>
                    <w:framePr w:hSpace="187" w:wrap="around" w:hAnchor="margin" w:vAnchor="text" w:x="103" w:y="289"/>
                    <w:spacing w:line="259" w:lineRule="auto"/>
                    <w:ind w:left="720" w:right="1548"/>
                    <w:rPr>
                      <w:rFonts w:ascii="Arial" w:hAnsi="Arial" w:cs="Arial"/>
                      <w:sz w:val="24"/>
                      <w:szCs w:val="24"/>
                    </w:rPr>
                  </w:pPr>
                  <w:r w:rsidRPr="00712060">
                    <w:rPr>
                      <w:rFonts w:ascii="Arial" w:hAnsi="Arial" w:cs="Arial"/>
                      <w:sz w:val="24"/>
                      <w:szCs w:val="24"/>
                    </w:rPr>
                    <w:t>.</w:t>
                  </w:r>
                </w:p>
                <w:p w:rsidRPr="00712060" w:rsidR="00E74063" w:rsidP="00A3654C" w14:paraId="1DAAA23B" w14:textId="77777777">
                  <w:pPr>
                    <w:framePr w:hSpace="187" w:wrap="around" w:hAnchor="margin" w:vAnchor="text" w:x="103" w:y="289"/>
                    <w:ind w:right="1548"/>
                    <w:rPr>
                      <w:rFonts w:ascii="Arial" w:hAnsi="Arial" w:cs="Arial"/>
                      <w:sz w:val="24"/>
                      <w:szCs w:val="24"/>
                    </w:rPr>
                  </w:pPr>
                </w:p>
                <w:p w:rsidRPr="00712060" w:rsidR="00E74063" w:rsidP="00A3654C" w14:paraId="3534B303" w14:textId="77777777">
                  <w:pPr>
                    <w:framePr w:hSpace="187" w:wrap="around" w:hAnchor="margin" w:vAnchor="text" w:x="103" w:y="289"/>
                    <w:ind w:right="1548"/>
                    <w:rPr>
                      <w:rFonts w:ascii="Arial" w:hAnsi="Arial" w:cs="Arial"/>
                      <w:b/>
                      <w:sz w:val="24"/>
                      <w:szCs w:val="24"/>
                    </w:rPr>
                  </w:pPr>
                </w:p>
                <w:p w:rsidRPr="00712060" w:rsidR="00E74063" w:rsidP="00A3654C" w14:paraId="2C4EDA5E" w14:textId="655CD3C2">
                  <w:pPr>
                    <w:framePr w:hSpace="187" w:wrap="around" w:hAnchor="margin" w:vAnchor="text" w:x="103" w:y="289"/>
                    <w:ind w:right="1548"/>
                    <w:rPr>
                      <w:rFonts w:ascii="Arial" w:hAnsi="Arial" w:cs="Arial"/>
                      <w:b/>
                      <w:sz w:val="24"/>
                      <w:szCs w:val="24"/>
                    </w:rPr>
                  </w:pPr>
                </w:p>
              </w:tc>
              <w:tc>
                <w:tcPr>
                  <w:tcW w:w="4066" w:type="dxa"/>
                  <w:tcMar/>
                </w:tcPr>
                <w:p w:rsidRPr="00712060" w:rsidR="00E74063" w:rsidP="00A3654C" w14:paraId="2C4EDA5F" w14:textId="77777777">
                  <w:pPr>
                    <w:framePr w:hSpace="187" w:wrap="around" w:hAnchor="margin" w:vAnchor="text" w:x="103" w:y="289"/>
                    <w:ind w:right="1548"/>
                    <w:rPr>
                      <w:rFonts w:ascii="Arial" w:hAnsi="Arial" w:cs="Arial"/>
                      <w:b/>
                      <w:sz w:val="24"/>
                      <w:szCs w:val="24"/>
                    </w:rPr>
                  </w:pPr>
                  <w:r w:rsidRPr="00712060">
                    <w:rPr>
                      <w:rFonts w:ascii="Arial" w:hAnsi="Arial" w:cs="Arial"/>
                      <w:b/>
                      <w:sz w:val="24"/>
                      <w:szCs w:val="24"/>
                    </w:rPr>
                    <w:t>Applicable to living individuals</w:t>
                  </w:r>
                </w:p>
              </w:tc>
            </w:tr>
            <w:tr w:rsidTr="2FFF8635" w14:paraId="2C4EDA6B" w14:textId="77777777">
              <w:tblPrEx>
                <w:tblW w:w="12578" w:type="dxa"/>
                <w:tblLayout w:type="fixed"/>
                <w:tblLook w:val="04A0"/>
              </w:tblPrEx>
              <w:tc>
                <w:tcPr>
                  <w:tcW w:w="8512" w:type="dxa"/>
                  <w:gridSpan w:val="2"/>
                  <w:tcBorders>
                    <w:top w:val="single" w:color="auto" w:sz="4" w:space="0"/>
                    <w:left w:val="single" w:color="auto" w:sz="4" w:space="0"/>
                    <w:right w:val="single" w:color="auto" w:sz="4" w:space="0"/>
                  </w:tcBorders>
                  <w:tcMar/>
                </w:tcPr>
                <w:p w:rsidRPr="00712060" w:rsidR="00E74063" w:rsidP="00A3654C" w14:paraId="2C4EDA62" w14:textId="066E3E14">
                  <w:pPr>
                    <w:framePr w:hSpace="187" w:wrap="around" w:hAnchor="margin" w:vAnchor="text" w:x="103" w:y="289"/>
                    <w:ind w:right="1548"/>
                    <w:rPr>
                      <w:rFonts w:ascii="Arial" w:hAnsi="Arial" w:cs="Arial"/>
                      <w:b/>
                      <w:bCs/>
                      <w:sz w:val="24"/>
                      <w:szCs w:val="24"/>
                    </w:rPr>
                  </w:pPr>
                  <w:r w:rsidRPr="00712060">
                    <w:rPr>
                      <w:rFonts w:ascii="Arial" w:hAnsi="Arial" w:cs="Arial"/>
                      <w:b/>
                      <w:bCs/>
                      <w:sz w:val="24"/>
                      <w:szCs w:val="24"/>
                    </w:rPr>
                    <w:t>Legal powers to share</w:t>
                  </w:r>
                </w:p>
                <w:p w:rsidRPr="00712060" w:rsidR="00E74063" w:rsidP="00A3654C" w14:paraId="2C4EDA63" w14:textId="77777777">
                  <w:pPr>
                    <w:framePr w:hSpace="187" w:wrap="around" w:hAnchor="margin" w:vAnchor="text" w:x="103" w:y="289"/>
                    <w:ind w:right="1548"/>
                    <w:rPr>
                      <w:rFonts w:ascii="Arial" w:hAnsi="Arial" w:cs="Arial"/>
                      <w:b/>
                      <w:sz w:val="24"/>
                      <w:szCs w:val="24"/>
                    </w:rPr>
                  </w:pPr>
                </w:p>
                <w:p w:rsidRPr="00712060" w:rsidR="00E74063" w:rsidP="2FFF8635" w14:paraId="2C4EDA66" w14:textId="6DCF1809">
                  <w:pPr>
                    <w:framePr w:hSpace="187" w:wrap="around" w:hAnchor="margin" w:vAnchor="text" w:x="103" w:y="289"/>
                    <w:ind w:right="1548"/>
                    <w:rPr>
                      <w:rFonts w:ascii="Arial" w:hAnsi="Arial" w:cs="Arial"/>
                      <w:sz w:val="24"/>
                      <w:szCs w:val="24"/>
                    </w:rPr>
                  </w:pPr>
                  <w:r w:rsidRPr="2FFF8635" w:rsidR="2FFF8635">
                    <w:rPr>
                      <w:rFonts w:ascii="Arial" w:hAnsi="Arial" w:cs="Arial"/>
                      <w:sz w:val="24"/>
                      <w:szCs w:val="24"/>
                    </w:rPr>
                    <w:t xml:space="preserve">NHS England exercises functions in respect of the healthcare </w:t>
                  </w:r>
                  <w:r w:rsidRPr="2FFF8635" w:rsidR="2FFF8635">
                    <w:rPr>
                      <w:rFonts w:ascii="Arial" w:hAnsi="Arial" w:cs="Arial"/>
                      <w:sz w:val="24"/>
                      <w:szCs w:val="24"/>
                    </w:rPr>
                    <w:t>workforce</w:t>
                  </w:r>
                  <w:r w:rsidRPr="2FFF8635" w:rsidR="2FFF8635">
                    <w:rPr>
                      <w:rFonts w:ascii="Arial" w:hAnsi="Arial" w:cs="Arial"/>
                      <w:sz w:val="24"/>
                      <w:szCs w:val="24"/>
                    </w:rPr>
                    <w:t xml:space="preserve"> on behalf of the Secretary of State </w:t>
                  </w:r>
                  <w:r w:rsidRPr="2FFF8635" w:rsidR="2FFF8635">
                    <w:rPr>
                      <w:rFonts w:ascii="Arial" w:hAnsi="Arial" w:cs="Arial"/>
                      <w:sz w:val="24"/>
                      <w:szCs w:val="24"/>
                    </w:rPr>
                    <w:t>pursuant to</w:t>
                  </w:r>
                  <w:r w:rsidRPr="2FFF8635" w:rsidR="2FFF8635">
                    <w:rPr>
                      <w:rFonts w:ascii="Arial" w:hAnsi="Arial" w:cs="Arial"/>
                      <w:sz w:val="24"/>
                      <w:szCs w:val="24"/>
                    </w:rPr>
                    <w:t xml:space="preserve"> s.97 of the Care Act 2014</w:t>
                  </w:r>
                  <w:r w:rsidRPr="2FFF8635" w:rsidR="2FFF8635">
                    <w:rPr>
                      <w:rFonts w:ascii="Arial" w:hAnsi="Arial" w:cs="Arial"/>
                      <w:sz w:val="24"/>
                      <w:szCs w:val="24"/>
                    </w:rPr>
                    <w:t xml:space="preserve">.  </w:t>
                  </w:r>
                  <w:r w:rsidRPr="2FFF8635" w:rsidR="2FFF8635">
                    <w:rPr>
                      <w:rFonts w:ascii="Arial" w:hAnsi="Arial" w:cs="Arial"/>
                      <w:sz w:val="24"/>
                      <w:szCs w:val="24"/>
                    </w:rPr>
                    <w:t xml:space="preserve">NHS England’s mandate reflects the priority </w:t>
                  </w:r>
                  <w:r w:rsidRPr="2FFF8635" w:rsidR="2FFF8635">
                    <w:rPr>
                      <w:rFonts w:ascii="Arial" w:hAnsi="Arial" w:cs="Arial"/>
                      <w:sz w:val="24"/>
                      <w:szCs w:val="24"/>
                    </w:rPr>
                    <w:t>objectives</w:t>
                  </w:r>
                  <w:r w:rsidRPr="2FFF8635" w:rsidR="2FFF8635">
                    <w:rPr>
                      <w:rFonts w:ascii="Arial" w:hAnsi="Arial" w:cs="Arial"/>
                      <w:sz w:val="24"/>
                      <w:szCs w:val="24"/>
                    </w:rPr>
                    <w:t xml:space="preserve"> of the Government in the areas of </w:t>
                  </w:r>
                  <w:r w:rsidRPr="2FFF8635" w:rsidR="2FFF8635">
                    <w:rPr>
                      <w:rFonts w:ascii="Arial" w:hAnsi="Arial" w:cs="Arial"/>
                      <w:sz w:val="24"/>
                      <w:szCs w:val="24"/>
                    </w:rPr>
                    <w:t>workforce</w:t>
                  </w:r>
                  <w:r w:rsidRPr="2FFF8635" w:rsidR="2FFF8635">
                    <w:rPr>
                      <w:rFonts w:ascii="Arial" w:hAnsi="Arial" w:cs="Arial"/>
                      <w:sz w:val="24"/>
                      <w:szCs w:val="24"/>
                    </w:rPr>
                    <w:t xml:space="preserve"> planning, education and training and development for which NHS England and the Local Education and Training Boards have responsibility. It is consistent with the </w:t>
                  </w:r>
                  <w:r w:rsidRPr="2FFF8635" w:rsidR="2FFF8635">
                    <w:rPr>
                      <w:rFonts w:ascii="Arial" w:hAnsi="Arial" w:cs="Arial"/>
                      <w:sz w:val="24"/>
                      <w:szCs w:val="24"/>
                    </w:rPr>
                    <w:t>objectives</w:t>
                  </w:r>
                  <w:r w:rsidRPr="2FFF8635" w:rsidR="2FFF8635">
                    <w:rPr>
                      <w:rFonts w:ascii="Arial" w:hAnsi="Arial" w:cs="Arial"/>
                      <w:sz w:val="24"/>
                      <w:szCs w:val="24"/>
                    </w:rPr>
                    <w:t xml:space="preserve"> in the</w:t>
                  </w:r>
                  <w:del w:author="ADEOYE, Atilade (NHS ENGLAND)" w:date="2025-12-12T13:43:00Z" w16du:dateUtc="2025-12-12T13:43:00Z" w:id="1946155431">
                    <w:r w:rsidRPr="2FFF8635" w:rsidDel="2FFF8635">
                      <w:rPr>
                        <w:rFonts w:ascii="Arial" w:hAnsi="Arial" w:cs="Arial"/>
                        <w:sz w:val="24"/>
                        <w:szCs w:val="24"/>
                      </w:rPr>
                      <w:delText xml:space="preserve"> </w:delText>
                    </w:r>
                  </w:del>
                  <w:ins w:author="ADEOYE, Atilade (NHS ENGLAND)" w:date="2025-12-12T13:43:00Z" w16du:dateUtc="2025-12-12T13:43:00Z" w:id="1996160601">
                    <w:r w:rsidRPr="2FFF8635" w:rsidR="003D323B">
                      <w:rPr>
                        <w:rFonts w:ascii="Arial" w:hAnsi="Arial" w:cs="Arial"/>
                        <w:sz w:val="24"/>
                        <w:szCs w:val="24"/>
                      </w:rPr>
                      <w:t xml:space="preserve"> </w:t>
                    </w:r>
                  </w:ins>
                  <w:ins w:author="PARKER, Helen (NHS ENGLAND)" w:date="2025-12-11T12:38:00Z" w16du:dateUtc="2025-12-11T12:38:00Z" w:id="1433120458">
                    <w:r w:rsidRPr="2FFF8635" w:rsidR="3D0595A8">
                      <w:rPr>
                        <w:rFonts w:ascii="Arial" w:hAnsi="Arial" w:cs="Arial"/>
                        <w:sz w:val="24"/>
                        <w:szCs w:val="24"/>
                      </w:rPr>
                      <w:t xml:space="preserve">NHS </w:t>
                    </w:r>
                    <w:r w:rsidRPr="2FFF8635" w:rsidR="43168540">
                      <w:rPr>
                        <w:rFonts w:ascii="Arial" w:hAnsi="Arial" w:cs="Arial"/>
                        <w:sz w:val="24"/>
                        <w:szCs w:val="24"/>
                      </w:rPr>
                      <w:t>10 year</w:t>
                    </w:r>
                    <w:r w:rsidRPr="2FFF8635" w:rsidR="43168540">
                      <w:rPr>
                        <w:rFonts w:ascii="Arial" w:hAnsi="Arial" w:cs="Arial"/>
                        <w:sz w:val="24"/>
                        <w:szCs w:val="24"/>
                      </w:rPr>
                      <w:t xml:space="preserve"> plan</w:t>
                    </w:r>
                  </w:ins>
                  <w:del w:author="PARKER, Helen (NHS ENGLAND)" w:date="2025-12-11T12:38:00Z" w16du:dateUtc="2025-12-11T12:38:00Z" w:id="2071930894">
                    <w:r w:rsidRPr="2FFF8635" w:rsidDel="2FFF8635">
                      <w:rPr>
                        <w:rFonts w:ascii="Arial" w:hAnsi="Arial" w:cs="Arial"/>
                        <w:sz w:val="24"/>
                        <w:szCs w:val="24"/>
                      </w:rPr>
                      <w:delText>refreshed Single Departmental Plan</w:delText>
                    </w:r>
                  </w:del>
                  <w:r w:rsidRPr="2FFF8635" w:rsidR="2FFF8635">
                    <w:rPr>
                      <w:rFonts w:ascii="Arial" w:hAnsi="Arial" w:cs="Arial"/>
                      <w:sz w:val="24"/>
                      <w:szCs w:val="24"/>
                    </w:rPr>
                    <w:t xml:space="preserve">, </w:t>
                  </w:r>
                  <w:del w:author="JARRATT, Natasha (NHS ENGLAND)" w:date="2026-09-16T09:30:52.036Z" w16du:dateUtc="2026-09-16T09:30:52.036Z" w:id="967582173">
                    <w:r w:rsidRPr="2FFF8635" w:rsidDel="2FFF8635">
                      <w:rPr>
                        <w:rFonts w:ascii="Arial" w:hAnsi="Arial" w:cs="Arial"/>
                        <w:sz w:val="24"/>
                        <w:szCs w:val="24"/>
                      </w:rPr>
                      <w:delText xml:space="preserve">and is aligned with work being taken forward through </w:delText>
                    </w:r>
                  </w:del>
                  <w:ins w:author="JARRATT, Natasha (NHS ENGLAND)" w:date="2026-09-16T09:29:50.937Z" w16du:dateUtc="2026-09-16T09:29:50.937Z" w:id="1751496672">
                    <w:r w:rsidRPr="2FFF8635" w:rsidR="2FFF8635">
                      <w:rPr>
                        <w:rFonts w:ascii="Arial" w:hAnsi="Arial" w:cs="Arial"/>
                        <w:sz w:val="24"/>
                        <w:szCs w:val="24"/>
                      </w:rPr>
                      <w:t xml:space="preserve"> </w:t>
                    </w:r>
                  </w:ins>
                  <w:del w:author="JARRATT, Natasha (NHS ENGLAND)" w:date="2026-09-16T09:29:42.402Z" w16du:dateUtc="2026-09-16T09:29:42.402Z" w:id="193197369">
                    <w:r w:rsidRPr="2FFF8635" w:rsidDel="2FFF8635">
                      <w:rPr>
                        <w:rFonts w:ascii="Arial" w:hAnsi="Arial" w:cs="Arial"/>
                        <w:sz w:val="24"/>
                        <w:szCs w:val="24"/>
                      </w:rPr>
                      <w:delText xml:space="preserve">the </w:delText>
                    </w:r>
                  </w:del>
                  <w:del w:author="ADEOYE, Atilade (NHS ENGLAND)" w:date="2025-12-10T15:45:00Z" w16du:dateUtc="2025-12-10T15:45:00Z" w:id="1746903645">
                    <w:r w:rsidRPr="2FFF8635" w:rsidDel="2FFF8635">
                      <w:rPr>
                        <w:rFonts w:ascii="Arial" w:hAnsi="Arial" w:cs="Arial"/>
                        <w:sz w:val="24"/>
                        <w:szCs w:val="24"/>
                      </w:rPr>
                      <w:delText>Five-Year Forward View</w:delText>
                    </w:r>
                  </w:del>
                </w:p>
                <w:p w:rsidRPr="00712060" w:rsidR="00E74063" w:rsidP="00A3654C" w14:paraId="2C4EDA68" w14:textId="77777777">
                  <w:pPr>
                    <w:framePr w:hSpace="187" w:wrap="around" w:hAnchor="margin" w:vAnchor="text" w:x="103" w:y="289"/>
                    <w:ind w:right="1548"/>
                    <w:rPr>
                      <w:rFonts w:ascii="Arial" w:hAnsi="Arial" w:cs="Arial"/>
                      <w:b/>
                      <w:sz w:val="24"/>
                      <w:szCs w:val="24"/>
                    </w:rPr>
                  </w:pPr>
                </w:p>
              </w:tc>
              <w:tc>
                <w:tcPr>
                  <w:tcW w:w="4066" w:type="dxa"/>
                  <w:tcBorders>
                    <w:left w:val="single" w:color="auto" w:sz="4" w:space="0"/>
                  </w:tcBorders>
                  <w:tcMar/>
                </w:tcPr>
                <w:p w:rsidRPr="00712060" w:rsidR="00E74063" w:rsidP="00A3654C" w14:paraId="2C4EDA69" w14:textId="146C1485">
                  <w:pPr>
                    <w:framePr w:hSpace="187" w:wrap="around" w:hAnchor="margin" w:vAnchor="text" w:x="103" w:y="289"/>
                    <w:ind w:right="1548"/>
                    <w:rPr>
                      <w:rFonts w:ascii="Arial" w:hAnsi="Arial" w:cs="Arial"/>
                      <w:b/>
                      <w:sz w:val="24"/>
                      <w:szCs w:val="24"/>
                    </w:rPr>
                  </w:pPr>
                  <w:r w:rsidRPr="00712060">
                    <w:rPr>
                      <w:rFonts w:ascii="Arial" w:hAnsi="Arial" w:cs="Arial"/>
                      <w:b/>
                      <w:sz w:val="24"/>
                      <w:szCs w:val="24"/>
                    </w:rPr>
                    <w:t>Yes</w:t>
                  </w:r>
                </w:p>
              </w:tc>
            </w:tr>
            <w:tr w:rsidTr="2FFF8635" w14:paraId="2C4EDA84" w14:textId="77777777">
              <w:tblPrEx>
                <w:tblW w:w="12578" w:type="dxa"/>
                <w:tblLayout w:type="fixed"/>
                <w:tblLook w:val="04A0"/>
              </w:tblPrEx>
              <w:tc>
                <w:tcPr>
                  <w:tcW w:w="2522" w:type="dxa"/>
                  <w:tcBorders>
                    <w:left w:val="single" w:color="auto" w:sz="4" w:space="0"/>
                    <w:bottom w:val="single" w:color="auto" w:sz="4" w:space="0"/>
                  </w:tcBorders>
                  <w:tcMar/>
                </w:tcPr>
                <w:p w:rsidRPr="00712060" w:rsidR="00E74063" w:rsidP="00A3654C" w14:paraId="2C4EDA79" w14:textId="16976AE0">
                  <w:pPr>
                    <w:framePr w:hSpace="187" w:wrap="around" w:hAnchor="margin" w:vAnchor="text" w:x="103" w:y="289"/>
                    <w:ind w:right="1548"/>
                    <w:rPr>
                      <w:rFonts w:ascii="Arial" w:hAnsi="Arial" w:cs="Arial"/>
                      <w:b/>
                      <w:sz w:val="24"/>
                      <w:szCs w:val="24"/>
                    </w:rPr>
                  </w:pPr>
                  <w:r w:rsidRPr="00712060">
                    <w:rPr>
                      <w:rFonts w:ascii="Arial" w:hAnsi="Arial" w:cs="Arial"/>
                      <w:b/>
                      <w:sz w:val="24"/>
                      <w:szCs w:val="24"/>
                    </w:rPr>
                    <w:t>Article 6 condition</w:t>
                  </w:r>
                </w:p>
                <w:p w:rsidRPr="00712060" w:rsidR="00E74063" w:rsidP="00A3654C" w14:paraId="2C4EDA7A" w14:textId="77777777">
                  <w:pPr>
                    <w:framePr w:hSpace="187" w:wrap="around" w:hAnchor="margin" w:vAnchor="text" w:x="103" w:y="289"/>
                    <w:ind w:right="1548"/>
                    <w:rPr>
                      <w:rFonts w:ascii="Arial" w:hAnsi="Arial" w:cs="Arial"/>
                      <w:b/>
                      <w:sz w:val="24"/>
                      <w:szCs w:val="24"/>
                    </w:rPr>
                  </w:pPr>
                </w:p>
                <w:p w:rsidRPr="00712060" w:rsidR="00E74063" w:rsidP="00A3654C" w14:paraId="2C4EDA7B" w14:textId="77777777">
                  <w:pPr>
                    <w:framePr w:hSpace="187" w:wrap="around" w:hAnchor="margin" w:vAnchor="text" w:x="103" w:y="289"/>
                    <w:ind w:right="1548"/>
                    <w:rPr>
                      <w:rFonts w:ascii="Arial" w:hAnsi="Arial" w:cs="Arial"/>
                      <w:b/>
                      <w:sz w:val="24"/>
                      <w:szCs w:val="24"/>
                    </w:rPr>
                  </w:pPr>
                </w:p>
              </w:tc>
              <w:tc>
                <w:tcPr>
                  <w:tcW w:w="5990" w:type="dxa"/>
                  <w:tcBorders>
                    <w:bottom w:val="single" w:color="auto" w:sz="4" w:space="0"/>
                    <w:right w:val="single" w:color="auto" w:sz="4" w:space="0"/>
                  </w:tcBorders>
                  <w:tcMar/>
                </w:tcPr>
                <w:p w:rsidRPr="00712060" w:rsidR="00E74063" w:rsidP="00A3654C" w14:paraId="2C4EDA7C" w14:textId="6C0525D0">
                  <w:pPr>
                    <w:framePr w:hSpace="187" w:wrap="around" w:hAnchor="margin" w:vAnchor="text" w:x="103" w:y="289"/>
                    <w:ind w:right="1548"/>
                    <w:rPr>
                      <w:rFonts w:ascii="Arial" w:hAnsi="Arial" w:cs="Arial"/>
                      <w:b/>
                      <w:bCs/>
                      <w:sz w:val="24"/>
                      <w:szCs w:val="24"/>
                    </w:rPr>
                  </w:pPr>
                  <w:r w:rsidRPr="00712060">
                    <w:rPr>
                      <w:rFonts w:ascii="Arial" w:hAnsi="Arial" w:cs="Arial"/>
                      <w:b/>
                      <w:bCs/>
                      <w:sz w:val="24"/>
                      <w:szCs w:val="24"/>
                    </w:rPr>
                    <w:t xml:space="preserve">When processing personal data please specify which Article 6 condition is met </w:t>
                  </w:r>
                </w:p>
                <w:p w:rsidRPr="00712060" w:rsidR="00E74063" w:rsidP="00A3654C" w14:paraId="6AF9CFE2" w14:textId="67477B48">
                  <w:pPr>
                    <w:framePr w:hSpace="187" w:wrap="around" w:hAnchor="margin" w:vAnchor="text" w:x="103" w:y="289"/>
                    <w:ind w:right="1548"/>
                    <w:rPr>
                      <w:rFonts w:ascii="Arial" w:hAnsi="Arial" w:cs="Arial"/>
                      <w:b/>
                      <w:bCs/>
                      <w:sz w:val="24"/>
                      <w:szCs w:val="24"/>
                    </w:rPr>
                  </w:pPr>
                </w:p>
                <w:p w:rsidRPr="00712060" w:rsidR="00E74063" w:rsidP="00A3654C" w14:paraId="57FADFB6" w14:textId="58A27220">
                  <w:pPr>
                    <w:pStyle w:val="ListParagraph"/>
                    <w:framePr w:hSpace="187" w:wrap="around" w:hAnchor="margin" w:vAnchor="text" w:x="103" w:y="289"/>
                    <w:numPr>
                      <w:ilvl w:val="0"/>
                      <w:numId w:val="23"/>
                    </w:numPr>
                    <w:ind w:right="1548"/>
                    <w:rPr>
                      <w:rFonts w:ascii="Arial" w:hAnsi="Arial" w:cs="Arial"/>
                      <w:sz w:val="24"/>
                      <w:szCs w:val="24"/>
                    </w:rPr>
                  </w:pPr>
                  <w:r w:rsidRPr="00712060" w:rsidR="0031080D">
                    <w:rPr>
                      <w:rFonts w:ascii="Arial" w:hAnsi="Arial" w:cs="Arial"/>
                      <w:sz w:val="24"/>
                      <w:szCs w:val="24"/>
                    </w:rPr>
                    <w:t>Public task – Article 6(1)(e) and section 8 of the Data Protection Act 2018</w:t>
                  </w:r>
                </w:p>
                <w:p w:rsidRPr="00712060" w:rsidR="00E74063" w:rsidP="00A3654C" w14:paraId="2C4EDA81" w14:textId="641E5202">
                  <w:pPr>
                    <w:pStyle w:val="ListParagraph"/>
                    <w:framePr w:hSpace="187" w:wrap="around" w:hAnchor="margin" w:vAnchor="text" w:x="103" w:y="289"/>
                    <w:ind w:right="1548"/>
                    <w:rPr>
                      <w:rFonts w:ascii="Arial" w:hAnsi="Arial" w:cs="Arial"/>
                      <w:b/>
                      <w:sz w:val="24"/>
                      <w:szCs w:val="24"/>
                    </w:rPr>
                  </w:pPr>
                </w:p>
              </w:tc>
              <w:tc>
                <w:tcPr>
                  <w:tcW w:w="4066" w:type="dxa"/>
                  <w:tcBorders>
                    <w:left w:val="single" w:color="auto" w:sz="4" w:space="0"/>
                    <w:bottom w:val="single" w:color="auto" w:sz="4" w:space="0"/>
                  </w:tcBorders>
                  <w:tcMar/>
                </w:tcPr>
                <w:p w:rsidRPr="00712060" w:rsidR="00E74063" w:rsidP="00A3654C" w14:paraId="2C4EDA82" w14:textId="79409E50">
                  <w:pPr>
                    <w:framePr w:hSpace="187" w:wrap="around" w:hAnchor="margin" w:vAnchor="text" w:x="103" w:y="289"/>
                    <w:ind w:right="1548"/>
                    <w:rPr>
                      <w:rFonts w:ascii="Arial" w:hAnsi="Arial" w:cs="Arial"/>
                      <w:b/>
                      <w:sz w:val="24"/>
                      <w:szCs w:val="24"/>
                    </w:rPr>
                  </w:pPr>
                  <w:r w:rsidRPr="00712060">
                    <w:rPr>
                      <w:rFonts w:ascii="Arial" w:hAnsi="Arial" w:cs="Arial"/>
                      <w:b/>
                      <w:sz w:val="24"/>
                      <w:szCs w:val="24"/>
                    </w:rPr>
                    <w:t>Yes</w:t>
                  </w:r>
                </w:p>
              </w:tc>
            </w:tr>
            <w:tr w:rsidTr="2FFF8635" w14:paraId="2C4EDA90" w14:textId="77777777">
              <w:tblPrEx>
                <w:tblW w:w="12578" w:type="dxa"/>
                <w:tblLayout w:type="fixed"/>
                <w:tblLook w:val="04A0"/>
              </w:tblPrEx>
              <w:tc>
                <w:tcPr>
                  <w:tcW w:w="2522" w:type="dxa"/>
                  <w:tcBorders>
                    <w:left w:val="single" w:color="auto" w:sz="4" w:space="0"/>
                    <w:bottom w:val="single" w:color="auto" w:sz="4" w:space="0"/>
                  </w:tcBorders>
                  <w:tcMar/>
                </w:tcPr>
                <w:p w:rsidRPr="00712060" w:rsidR="00E74063" w:rsidP="00A3654C" w14:paraId="2C4EDA85" w14:textId="1C2D354E">
                  <w:pPr>
                    <w:framePr w:hSpace="187" w:wrap="around" w:hAnchor="margin" w:vAnchor="text" w:x="103" w:y="289"/>
                    <w:ind w:right="1548"/>
                    <w:rPr>
                      <w:rFonts w:ascii="Arial" w:hAnsi="Arial" w:cs="Arial"/>
                      <w:b/>
                      <w:sz w:val="24"/>
                      <w:szCs w:val="24"/>
                    </w:rPr>
                  </w:pPr>
                  <w:r w:rsidRPr="00712060">
                    <w:rPr>
                      <w:rFonts w:ascii="Arial" w:hAnsi="Arial" w:cs="Arial"/>
                      <w:b/>
                      <w:sz w:val="24"/>
                      <w:szCs w:val="24"/>
                    </w:rPr>
                    <w:t>Article 9 condition</w:t>
                  </w:r>
                </w:p>
                <w:p w:rsidRPr="00712060" w:rsidR="00E74063" w:rsidP="00A3654C" w14:paraId="2C4EDA86" w14:textId="77777777">
                  <w:pPr>
                    <w:framePr w:hSpace="187" w:wrap="around" w:hAnchor="margin" w:vAnchor="text" w:x="103" w:y="289"/>
                    <w:ind w:right="1548"/>
                    <w:rPr>
                      <w:rFonts w:ascii="Arial" w:hAnsi="Arial" w:cs="Arial"/>
                      <w:b/>
                      <w:sz w:val="24"/>
                      <w:szCs w:val="24"/>
                    </w:rPr>
                  </w:pPr>
                </w:p>
                <w:p w:rsidRPr="00712060" w:rsidR="00E74063" w:rsidP="00A3654C" w14:paraId="2C4EDA87" w14:textId="77777777">
                  <w:pPr>
                    <w:framePr w:hSpace="187" w:wrap="around" w:hAnchor="margin" w:vAnchor="text" w:x="103" w:y="289"/>
                    <w:ind w:right="1548"/>
                    <w:rPr>
                      <w:rFonts w:ascii="Arial" w:hAnsi="Arial" w:cs="Arial"/>
                      <w:sz w:val="24"/>
                      <w:szCs w:val="24"/>
                    </w:rPr>
                  </w:pPr>
                </w:p>
              </w:tc>
              <w:tc>
                <w:tcPr>
                  <w:tcW w:w="5990" w:type="dxa"/>
                  <w:tcBorders>
                    <w:bottom w:val="single" w:color="auto" w:sz="4" w:space="0"/>
                    <w:right w:val="single" w:color="auto" w:sz="4" w:space="0"/>
                  </w:tcBorders>
                  <w:tcMar/>
                </w:tcPr>
                <w:p w:rsidRPr="00712060" w:rsidR="00E74063" w:rsidP="00A3654C" w14:paraId="2C4EDA88" w14:textId="20D19235">
                  <w:pPr>
                    <w:framePr w:hSpace="187" w:wrap="around" w:hAnchor="margin" w:vAnchor="text" w:x="103" w:y="289"/>
                    <w:ind w:right="1548"/>
                    <w:rPr>
                      <w:rFonts w:ascii="Arial" w:hAnsi="Arial" w:cs="Arial"/>
                      <w:b/>
                      <w:bCs/>
                      <w:sz w:val="24"/>
                      <w:szCs w:val="24"/>
                    </w:rPr>
                  </w:pPr>
                  <w:r w:rsidRPr="00712060">
                    <w:rPr>
                      <w:rFonts w:ascii="Arial" w:hAnsi="Arial" w:cs="Arial"/>
                      <w:b/>
                      <w:bCs/>
                      <w:sz w:val="24"/>
                      <w:szCs w:val="24"/>
                    </w:rPr>
                    <w:t xml:space="preserve">When processing special category personal data please specify the Article 9 condition that will be met </w:t>
                  </w:r>
                </w:p>
                <w:p w:rsidRPr="00712060" w:rsidR="0078719A" w:rsidP="00A3654C" w14:paraId="70D7566B" w14:textId="51FC39BC">
                  <w:pPr>
                    <w:framePr w:hSpace="187" w:wrap="around" w:hAnchor="margin" w:vAnchor="text" w:x="103" w:y="289"/>
                    <w:ind w:right="1548"/>
                    <w:rPr>
                      <w:rFonts w:ascii="Arial" w:hAnsi="Arial" w:cs="Arial"/>
                      <w:b/>
                      <w:bCs/>
                      <w:sz w:val="24"/>
                      <w:szCs w:val="24"/>
                    </w:rPr>
                  </w:pPr>
                </w:p>
                <w:p w:rsidRPr="00712060" w:rsidR="0078719A" w:rsidP="00A3654C" w14:paraId="101B3219" w14:textId="3BCB9A73">
                  <w:pPr>
                    <w:pStyle w:val="ListParagraph"/>
                    <w:framePr w:hSpace="187" w:wrap="around" w:hAnchor="margin" w:vAnchor="text" w:x="103" w:y="289"/>
                    <w:numPr>
                      <w:ilvl w:val="0"/>
                      <w:numId w:val="43"/>
                    </w:numPr>
                    <w:ind w:right="1548"/>
                    <w:rPr>
                      <w:rFonts w:ascii="Arial" w:hAnsi="Arial" w:cs="Arial"/>
                      <w:bCs/>
                      <w:sz w:val="24"/>
                      <w:szCs w:val="24"/>
                    </w:rPr>
                  </w:pPr>
                  <w:r w:rsidRPr="00712060" w:rsidR="0031080D">
                    <w:rPr>
                      <w:rFonts w:ascii="Arial" w:hAnsi="Arial" w:cs="Arial"/>
                      <w:bCs/>
                      <w:sz w:val="24"/>
                      <w:szCs w:val="24"/>
                    </w:rPr>
                    <w:t>Provision of health or social care, and the processing is carried out under the oversight of a professional who is subject to a duty of confidentiality. This is permitted under Article 9(2)(h) and Schedule 1, Part 1, paragraph 2 of the Data Protection Act 2018.</w:t>
                  </w:r>
                </w:p>
                <w:p w:rsidRPr="00712060" w:rsidR="0078719A" w:rsidP="00A3654C" w14:paraId="3A3F2774" w14:textId="77777777">
                  <w:pPr>
                    <w:pStyle w:val="ListParagraph"/>
                    <w:framePr w:hSpace="187" w:wrap="around" w:hAnchor="margin" w:vAnchor="text" w:x="103" w:y="289"/>
                    <w:ind w:right="1548"/>
                    <w:rPr>
                      <w:rFonts w:ascii="Arial" w:hAnsi="Arial" w:cs="Arial"/>
                      <w:bCs/>
                      <w:sz w:val="24"/>
                      <w:szCs w:val="24"/>
                    </w:rPr>
                  </w:pPr>
                </w:p>
                <w:p w:rsidRPr="00712060" w:rsidR="0078719A" w:rsidP="00A3654C" w14:paraId="5EAE5CC6" w14:textId="5D7E253B">
                  <w:pPr>
                    <w:pStyle w:val="ListParagraph"/>
                    <w:framePr w:hSpace="187" w:wrap="around" w:hAnchor="margin" w:vAnchor="text" w:x="103" w:y="289"/>
                    <w:numPr>
                      <w:ilvl w:val="0"/>
                      <w:numId w:val="43"/>
                    </w:numPr>
                    <w:ind w:right="1548"/>
                    <w:rPr>
                      <w:rFonts w:ascii="Arial" w:hAnsi="Arial" w:cs="Arial"/>
                      <w:bCs/>
                      <w:sz w:val="24"/>
                      <w:szCs w:val="24"/>
                    </w:rPr>
                  </w:pPr>
                  <w:r w:rsidRPr="00712060" w:rsidR="0031080D">
                    <w:rPr>
                      <w:rFonts w:ascii="Arial" w:hAnsi="Arial" w:cs="Arial"/>
                      <w:bCs/>
                      <w:sz w:val="24"/>
                      <w:szCs w:val="24"/>
                    </w:rPr>
                    <w:t>Substantial public interest – the delivery of NHS England and/ or other NHS functions. This is permitted under Article 9(2)(g) and the Data Protection Act 2018, Schedule 1, Part 2, paragraph 6 (an appropriate policy document is in place)</w:t>
                  </w:r>
                </w:p>
                <w:p w:rsidRPr="00712060" w:rsidR="0078719A" w:rsidP="00A3654C" w14:paraId="65892880" w14:textId="77777777">
                  <w:pPr>
                    <w:framePr w:hSpace="187" w:wrap="around" w:hAnchor="margin" w:vAnchor="text" w:x="103" w:y="289"/>
                    <w:ind w:right="1548"/>
                    <w:rPr>
                      <w:rFonts w:ascii="Arial" w:hAnsi="Arial" w:cs="Arial"/>
                      <w:b/>
                      <w:bCs/>
                      <w:sz w:val="24"/>
                      <w:szCs w:val="24"/>
                    </w:rPr>
                  </w:pPr>
                </w:p>
                <w:p w:rsidRPr="00712060" w:rsidR="00E74063" w:rsidP="00A3654C" w14:paraId="2C4EDA8D" w14:textId="4A3D4CAB">
                  <w:pPr>
                    <w:framePr w:hSpace="187" w:wrap="around" w:hAnchor="margin" w:vAnchor="text" w:x="103" w:y="289"/>
                    <w:ind w:right="1548"/>
                    <w:rPr>
                      <w:rFonts w:ascii="Arial" w:hAnsi="Arial" w:cs="Arial"/>
                      <w:color w:val="FF0000"/>
                      <w:sz w:val="24"/>
                      <w:szCs w:val="24"/>
                    </w:rPr>
                  </w:pPr>
                </w:p>
              </w:tc>
              <w:tc>
                <w:tcPr>
                  <w:tcW w:w="4066" w:type="dxa"/>
                  <w:tcBorders>
                    <w:left w:val="single" w:color="auto" w:sz="4" w:space="0"/>
                    <w:bottom w:val="single" w:color="auto" w:sz="4" w:space="0"/>
                  </w:tcBorders>
                  <w:tcMar/>
                </w:tcPr>
                <w:p w:rsidRPr="00712060" w:rsidR="00E74063" w:rsidP="00A3654C" w14:paraId="2C4EDA8E" w14:textId="6D10B387">
                  <w:pPr>
                    <w:framePr w:hSpace="187" w:wrap="around" w:hAnchor="margin" w:vAnchor="text" w:x="103" w:y="289"/>
                    <w:ind w:right="1548"/>
                    <w:rPr>
                      <w:rFonts w:ascii="Arial" w:hAnsi="Arial" w:cs="Arial"/>
                      <w:b/>
                      <w:bCs/>
                      <w:sz w:val="24"/>
                      <w:szCs w:val="24"/>
                    </w:rPr>
                  </w:pPr>
                  <w:r w:rsidRPr="00712060">
                    <w:rPr>
                      <w:rFonts w:ascii="Arial" w:hAnsi="Arial" w:cs="Arial"/>
                      <w:b/>
                      <w:bCs/>
                      <w:sz w:val="24"/>
                      <w:szCs w:val="24"/>
                    </w:rPr>
                    <w:t>N/A</w:t>
                  </w:r>
                </w:p>
              </w:tc>
            </w:tr>
            <w:tr w:rsidTr="2FFF8635" w14:paraId="2C4EDA9A" w14:textId="77777777">
              <w:tblPrEx>
                <w:tblW w:w="12578" w:type="dxa"/>
                <w:tblLayout w:type="fixed"/>
                <w:tblLook w:val="04A0"/>
              </w:tblPrEx>
              <w:tc>
                <w:tcPr>
                  <w:tcW w:w="8512" w:type="dxa"/>
                  <w:gridSpan w:val="2"/>
                  <w:tcBorders>
                    <w:top w:val="single" w:color="auto" w:sz="4" w:space="0"/>
                    <w:left w:val="single" w:color="auto" w:sz="4" w:space="0"/>
                    <w:bottom w:val="single" w:color="auto" w:sz="4" w:space="0"/>
                    <w:right w:val="single" w:color="auto" w:sz="4" w:space="0"/>
                  </w:tcBorders>
                  <w:tcMar/>
                </w:tcPr>
                <w:p w:rsidRPr="00712060" w:rsidR="00E74063" w:rsidP="00A3654C" w14:paraId="2C4EDA91" w14:textId="541EFAB2">
                  <w:pPr>
                    <w:framePr w:hSpace="187" w:wrap="around" w:hAnchor="margin" w:vAnchor="text" w:x="103" w:y="289"/>
                    <w:ind w:right="1548"/>
                    <w:rPr>
                      <w:rFonts w:ascii="Arial" w:hAnsi="Arial" w:cs="Arial"/>
                      <w:sz w:val="24"/>
                      <w:szCs w:val="24"/>
                    </w:rPr>
                  </w:pPr>
                  <w:r w:rsidRPr="00712060">
                    <w:rPr>
                      <w:rFonts w:ascii="Arial" w:hAnsi="Arial" w:cs="Arial"/>
                      <w:b/>
                      <w:bCs/>
                      <w:sz w:val="24"/>
                      <w:szCs w:val="24"/>
                    </w:rPr>
                    <w:t xml:space="preserve">Common Law duty of confidentiality </w:t>
                  </w:r>
                  <w:r w:rsidRPr="00712060">
                    <w:rPr>
                      <w:rFonts w:ascii="Arial" w:hAnsi="Arial" w:cs="Arial"/>
                      <w:sz w:val="24"/>
                      <w:szCs w:val="24"/>
                    </w:rPr>
                    <w:t>NB: If consent is relied on above as one of the conditions under either article 6 or 9 (or both) you must attach a copy of the consent form(s) template as an appendix and specify here, if applicable, any procedure for the public, trainees or staff who lack capacity.</w:t>
                  </w:r>
                </w:p>
                <w:p w:rsidRPr="00712060" w:rsidR="00E74063" w:rsidP="00A3654C" w14:paraId="2C4EDA97" w14:textId="77777777">
                  <w:pPr>
                    <w:framePr w:hSpace="187" w:wrap="around" w:hAnchor="margin" w:vAnchor="text" w:x="103" w:y="289"/>
                    <w:ind w:right="1548"/>
                    <w:rPr>
                      <w:rFonts w:ascii="Arial" w:hAnsi="Arial" w:cs="Arial"/>
                      <w:b/>
                      <w:sz w:val="24"/>
                      <w:szCs w:val="24"/>
                    </w:rPr>
                  </w:pPr>
                </w:p>
              </w:tc>
              <w:tc>
                <w:tcPr>
                  <w:tcW w:w="4066" w:type="dxa"/>
                  <w:tcBorders>
                    <w:top w:val="single" w:color="auto" w:sz="4" w:space="0"/>
                    <w:left w:val="single" w:color="auto" w:sz="4" w:space="0"/>
                    <w:bottom w:val="single" w:color="auto" w:sz="4" w:space="0"/>
                    <w:right w:val="single" w:color="auto" w:sz="4" w:space="0"/>
                  </w:tcBorders>
                  <w:tcMar/>
                </w:tcPr>
                <w:p w:rsidRPr="00712060" w:rsidR="00E74063" w:rsidP="00A3654C" w14:paraId="2C4EDA98" w14:textId="0B0049B4">
                  <w:pPr>
                    <w:framePr w:hSpace="187" w:wrap="around" w:hAnchor="margin" w:vAnchor="text" w:x="103" w:y="289"/>
                    <w:ind w:right="1548"/>
                    <w:rPr>
                      <w:rFonts w:ascii="Arial" w:hAnsi="Arial" w:cs="Arial"/>
                      <w:b/>
                      <w:sz w:val="24"/>
                      <w:szCs w:val="24"/>
                    </w:rPr>
                  </w:pPr>
                  <w:r w:rsidRPr="00712060">
                    <w:rPr>
                      <w:rFonts w:ascii="Arial" w:hAnsi="Arial" w:cs="Arial"/>
                      <w:b/>
                      <w:sz w:val="24"/>
                      <w:szCs w:val="24"/>
                    </w:rPr>
                    <w:t>N/A</w:t>
                  </w:r>
                </w:p>
              </w:tc>
            </w:tr>
            <w:tr w:rsidTr="2FFF8635" w14:paraId="2C4EDAAB" w14:textId="77777777">
              <w:tblPrEx>
                <w:tblW w:w="12578" w:type="dxa"/>
                <w:tblLayout w:type="fixed"/>
                <w:tblLook w:val="04A0"/>
              </w:tblPrEx>
              <w:tc>
                <w:tcPr>
                  <w:tcW w:w="8512" w:type="dxa"/>
                  <w:gridSpan w:val="2"/>
                  <w:tcBorders>
                    <w:top w:val="single" w:color="auto" w:sz="4" w:space="0"/>
                    <w:left w:val="single" w:color="auto" w:sz="4" w:space="0"/>
                    <w:bottom w:val="single" w:color="auto" w:sz="4" w:space="0"/>
                  </w:tcBorders>
                  <w:tcMar/>
                </w:tcPr>
                <w:p w:rsidRPr="00712060" w:rsidR="00E74063" w:rsidP="00A3654C" w14:paraId="2C4EDA9B" w14:textId="77777777">
                  <w:pPr>
                    <w:framePr w:hSpace="187" w:wrap="around" w:hAnchor="margin" w:vAnchor="text" w:x="103" w:y="289"/>
                    <w:ind w:right="1548"/>
                    <w:rPr>
                      <w:rFonts w:ascii="Arial" w:hAnsi="Arial" w:cs="Arial"/>
                      <w:sz w:val="24"/>
                      <w:szCs w:val="24"/>
                    </w:rPr>
                  </w:pPr>
                  <w:r w:rsidRPr="00712060">
                    <w:rPr>
                      <w:rFonts w:ascii="Arial" w:hAnsi="Arial" w:cs="Arial"/>
                      <w:b/>
                      <w:bCs/>
                      <w:sz w:val="24"/>
                      <w:szCs w:val="24"/>
                    </w:rPr>
                    <w:t xml:space="preserve">Human Rights Act 1998 </w:t>
                  </w:r>
                  <w:r w:rsidRPr="00712060">
                    <w:rPr>
                      <w:rFonts w:ascii="Arial" w:hAnsi="Arial" w:cs="Arial"/>
                      <w:sz w:val="24"/>
                      <w:szCs w:val="24"/>
                    </w:rPr>
                    <w:t xml:space="preserve">- </w:t>
                  </w:r>
                  <w:r w:rsidRPr="00712060">
                    <w:rPr>
                      <w:rFonts w:ascii="Arial" w:hAnsi="Arial" w:cs="Arial"/>
                      <w:b/>
                      <w:bCs/>
                      <w:sz w:val="24"/>
                      <w:szCs w:val="24"/>
                    </w:rPr>
                    <w:t>Article 8</w:t>
                  </w:r>
                  <w:r w:rsidRPr="00712060">
                    <w:rPr>
                      <w:rFonts w:ascii="Arial" w:hAnsi="Arial" w:cs="Arial"/>
                      <w:sz w:val="24"/>
                      <w:szCs w:val="24"/>
                    </w:rPr>
                    <w:t xml:space="preserve"> - See Human Rights: Human Lives</w:t>
                  </w:r>
                </w:p>
                <w:p w:rsidRPr="00712060" w:rsidR="00E74063" w:rsidP="00A3654C" w14:paraId="2C4EDA9C" w14:textId="6D9C43CE">
                  <w:pPr>
                    <w:framePr w:hSpace="187" w:wrap="around" w:hAnchor="margin" w:vAnchor="text" w:x="103" w:y="289"/>
                    <w:ind w:right="1548"/>
                    <w:rPr>
                      <w:rFonts w:ascii="Arial" w:hAnsi="Arial" w:cs="Arial"/>
                      <w:sz w:val="24"/>
                      <w:szCs w:val="24"/>
                    </w:rPr>
                  </w:pPr>
                  <w:r w:rsidRPr="00712060">
                    <w:rPr>
                      <w:rFonts w:ascii="Arial" w:hAnsi="Arial" w:cs="Arial"/>
                      <w:sz w:val="24"/>
                      <w:szCs w:val="24"/>
                    </w:rPr>
                    <w:t xml:space="preserve">Equality and Human Rights Commission </w:t>
                  </w:r>
                  <w:hyperlink w:history="1" r:id="rId4">
                    <w:r w:rsidRPr="00712060" w:rsidR="00BD11AE">
                      <w:rPr>
                        <w:rStyle w:val="Hyperlink"/>
                        <w:rFonts w:ascii="Arial" w:hAnsi="Arial" w:cs="Arial"/>
                        <w:sz w:val="24"/>
                        <w:szCs w:val="24"/>
                      </w:rPr>
                      <w:t>www.equalityhumanrights.com</w:t>
                    </w:r>
                  </w:hyperlink>
                  <w:r w:rsidRPr="00712060" w:rsidR="00BD11AE">
                    <w:rPr>
                      <w:rFonts w:ascii="Arial" w:hAnsi="Arial" w:cs="Arial"/>
                      <w:sz w:val="24"/>
                      <w:szCs w:val="24"/>
                    </w:rPr>
                    <w:t xml:space="preserve"> </w:t>
                  </w:r>
                </w:p>
                <w:p w:rsidRPr="00712060" w:rsidR="00E74063" w:rsidP="00A3654C" w14:paraId="2C4EDA9D" w14:textId="22E2AE95">
                  <w:pPr>
                    <w:framePr w:hSpace="187" w:wrap="around" w:hAnchor="margin" w:vAnchor="text" w:x="103" w:y="289"/>
                    <w:ind w:right="1548"/>
                    <w:rPr>
                      <w:rFonts w:ascii="Arial" w:hAnsi="Arial" w:cs="Arial"/>
                      <w:sz w:val="24"/>
                      <w:szCs w:val="24"/>
                    </w:rPr>
                  </w:pPr>
                  <w:r w:rsidRPr="00712060">
                    <w:rPr>
                      <w:rFonts w:ascii="Arial" w:hAnsi="Arial" w:cs="Arial"/>
                      <w:i/>
                      <w:iCs/>
                      <w:sz w:val="24"/>
                      <w:szCs w:val="24"/>
                    </w:rPr>
                    <w:t>A Guide to the Human Rights Act for Public Authorities</w:t>
                  </w:r>
                </w:p>
                <w:p w:rsidRPr="00712060" w:rsidR="00E74063" w:rsidP="00A3654C" w14:paraId="1DA7DCDC" w14:textId="77777777">
                  <w:pPr>
                    <w:framePr w:hSpace="187" w:wrap="around" w:hAnchor="margin" w:vAnchor="text" w:x="103" w:y="289"/>
                    <w:ind w:right="1548"/>
                    <w:rPr>
                      <w:rFonts w:ascii="Arial" w:hAnsi="Arial" w:cs="Arial"/>
                      <w:sz w:val="24"/>
                      <w:szCs w:val="24"/>
                    </w:rPr>
                  </w:pPr>
                </w:p>
                <w:p w:rsidRPr="00712060" w:rsidR="00E74063" w:rsidP="00A3654C" w14:paraId="7BCED682" w14:textId="77777777">
                  <w:pPr>
                    <w:framePr w:hSpace="187" w:wrap="around" w:hAnchor="margin" w:vAnchor="text" w:x="103" w:y="289"/>
                    <w:ind w:right="1548"/>
                    <w:rPr>
                      <w:rFonts w:ascii="Arial" w:hAnsi="Arial" w:cs="Arial"/>
                      <w:sz w:val="24"/>
                      <w:szCs w:val="24"/>
                    </w:rPr>
                  </w:pPr>
                  <w:r w:rsidRPr="00712060">
                    <w:rPr>
                      <w:rFonts w:ascii="Arial" w:hAnsi="Arial" w:cs="Arial"/>
                      <w:sz w:val="24"/>
                      <w:szCs w:val="24"/>
                    </w:rPr>
                    <w:t>Human rights are the basic rights and freedoms that belong to every person in the world, from birth until death. They apply regardless of where you are from, what you believe or how you choose to live your life.</w:t>
                  </w:r>
                </w:p>
                <w:p w:rsidRPr="00712060" w:rsidR="00E74063" w:rsidP="00A3654C" w14:paraId="59345DDD" w14:textId="77777777">
                  <w:pPr>
                    <w:framePr w:hSpace="187" w:wrap="around" w:hAnchor="margin" w:vAnchor="text" w:x="103" w:y="289"/>
                    <w:ind w:right="1548"/>
                    <w:rPr>
                      <w:rFonts w:ascii="Arial" w:hAnsi="Arial" w:cs="Arial"/>
                      <w:sz w:val="24"/>
                      <w:szCs w:val="24"/>
                      <w:lang w:val="en"/>
                    </w:rPr>
                  </w:pPr>
                </w:p>
                <w:p w:rsidRPr="00712060" w:rsidR="00E74063" w:rsidP="00A3654C" w14:paraId="2C4EDA9F" w14:textId="490829B2">
                  <w:pPr>
                    <w:framePr w:hSpace="187" w:wrap="around" w:hAnchor="margin" w:vAnchor="text" w:x="103" w:y="289"/>
                    <w:ind w:right="1548"/>
                    <w:rPr>
                      <w:rFonts w:ascii="Arial" w:hAnsi="Arial" w:cs="Arial"/>
                      <w:b/>
                      <w:sz w:val="24"/>
                      <w:szCs w:val="24"/>
                    </w:rPr>
                  </w:pPr>
                  <w:r w:rsidRPr="00712060">
                    <w:rPr>
                      <w:rFonts w:ascii="Arial" w:hAnsi="Arial" w:cs="Arial"/>
                      <w:b/>
                      <w:sz w:val="24"/>
                      <w:szCs w:val="24"/>
                    </w:rPr>
                    <w:t>Is there any interference with Human Rights Article 8?</w:t>
                  </w:r>
                </w:p>
                <w:p w:rsidRPr="00712060" w:rsidR="00E74063" w:rsidP="00A3654C" w14:paraId="2C4EDAA8" w14:textId="77777777">
                  <w:pPr>
                    <w:framePr w:hSpace="187" w:wrap="around" w:hAnchor="margin" w:vAnchor="text" w:x="103" w:y="289"/>
                    <w:ind w:right="1548"/>
                    <w:rPr>
                      <w:rFonts w:ascii="Arial" w:hAnsi="Arial" w:cs="Arial"/>
                      <w:b/>
                      <w:sz w:val="24"/>
                      <w:szCs w:val="24"/>
                    </w:rPr>
                  </w:pPr>
                </w:p>
              </w:tc>
              <w:tc>
                <w:tcPr>
                  <w:tcW w:w="4066" w:type="dxa"/>
                  <w:tcBorders>
                    <w:top w:val="single" w:color="auto" w:sz="4" w:space="0"/>
                    <w:bottom w:val="single" w:color="auto" w:sz="4" w:space="0"/>
                  </w:tcBorders>
                  <w:tcMar/>
                </w:tcPr>
                <w:p w:rsidRPr="00712060" w:rsidR="00E74063" w:rsidP="00A3654C" w14:paraId="05BE70C7" w14:textId="77777777">
                  <w:pPr>
                    <w:framePr w:hSpace="187" w:wrap="around" w:hAnchor="margin" w:vAnchor="text" w:x="103" w:y="289"/>
                    <w:ind w:right="1548"/>
                    <w:rPr>
                      <w:rFonts w:ascii="Arial" w:hAnsi="Arial" w:cs="Arial"/>
                      <w:b/>
                      <w:sz w:val="24"/>
                      <w:szCs w:val="24"/>
                    </w:rPr>
                  </w:pPr>
                  <w:r w:rsidRPr="00712060">
                    <w:rPr>
                      <w:rFonts w:ascii="Arial" w:hAnsi="Arial" w:cs="Arial"/>
                      <w:b/>
                      <w:sz w:val="24"/>
                      <w:szCs w:val="24"/>
                    </w:rPr>
                    <w:t>N/A</w:t>
                  </w:r>
                </w:p>
                <w:p w:rsidRPr="00712060" w:rsidR="00590F4E" w:rsidP="00A3654C" w14:paraId="749C17B8" w14:textId="77777777">
                  <w:pPr>
                    <w:framePr w:hSpace="187" w:wrap="around" w:hAnchor="margin" w:vAnchor="text" w:x="103" w:y="289"/>
                    <w:ind w:right="1548"/>
                    <w:rPr>
                      <w:rFonts w:ascii="Arial" w:hAnsi="Arial" w:cs="Arial"/>
                      <w:b/>
                      <w:sz w:val="24"/>
                      <w:szCs w:val="24"/>
                    </w:rPr>
                  </w:pPr>
                </w:p>
                <w:p w:rsidRPr="00712060" w:rsidR="00590F4E" w:rsidP="00A3654C" w14:paraId="70A33113" w14:textId="77777777">
                  <w:pPr>
                    <w:framePr w:hSpace="187" w:wrap="around" w:hAnchor="margin" w:vAnchor="text" w:x="103" w:y="289"/>
                    <w:ind w:right="1548"/>
                    <w:rPr>
                      <w:rFonts w:ascii="Arial" w:hAnsi="Arial" w:cs="Arial"/>
                      <w:b/>
                      <w:sz w:val="24"/>
                      <w:szCs w:val="24"/>
                    </w:rPr>
                  </w:pPr>
                </w:p>
                <w:p w:rsidRPr="00712060" w:rsidR="00590F4E" w:rsidP="00A3654C" w14:paraId="3FED7E75" w14:textId="77777777">
                  <w:pPr>
                    <w:framePr w:hSpace="187" w:wrap="around" w:hAnchor="margin" w:vAnchor="text" w:x="103" w:y="289"/>
                    <w:ind w:right="1548"/>
                    <w:rPr>
                      <w:rFonts w:ascii="Arial" w:hAnsi="Arial" w:cs="Arial"/>
                      <w:b/>
                      <w:sz w:val="24"/>
                      <w:szCs w:val="24"/>
                    </w:rPr>
                  </w:pPr>
                </w:p>
                <w:p w:rsidRPr="00712060" w:rsidR="00590F4E" w:rsidP="00A3654C" w14:paraId="7EB24638" w14:textId="77777777">
                  <w:pPr>
                    <w:framePr w:hSpace="187" w:wrap="around" w:hAnchor="margin" w:vAnchor="text" w:x="103" w:y="289"/>
                    <w:ind w:right="1548"/>
                    <w:rPr>
                      <w:rFonts w:ascii="Arial" w:hAnsi="Arial" w:cs="Arial"/>
                      <w:b/>
                      <w:sz w:val="24"/>
                      <w:szCs w:val="24"/>
                    </w:rPr>
                  </w:pPr>
                </w:p>
                <w:p w:rsidRPr="00712060" w:rsidR="00590F4E" w:rsidP="00A3654C" w14:paraId="6ED68881" w14:textId="77777777">
                  <w:pPr>
                    <w:framePr w:hSpace="187" w:wrap="around" w:hAnchor="margin" w:vAnchor="text" w:x="103" w:y="289"/>
                    <w:ind w:right="1548"/>
                    <w:rPr>
                      <w:rFonts w:ascii="Arial" w:hAnsi="Arial" w:cs="Arial"/>
                      <w:b/>
                      <w:sz w:val="24"/>
                      <w:szCs w:val="24"/>
                    </w:rPr>
                  </w:pPr>
                </w:p>
                <w:p w:rsidRPr="00712060" w:rsidR="00590F4E" w:rsidP="00A3654C" w14:paraId="22CF2C4D" w14:textId="77777777">
                  <w:pPr>
                    <w:framePr w:hSpace="187" w:wrap="around" w:hAnchor="margin" w:vAnchor="text" w:x="103" w:y="289"/>
                    <w:ind w:right="1548"/>
                    <w:rPr>
                      <w:rFonts w:ascii="Arial" w:hAnsi="Arial" w:cs="Arial"/>
                      <w:b/>
                      <w:sz w:val="24"/>
                      <w:szCs w:val="24"/>
                    </w:rPr>
                  </w:pPr>
                </w:p>
                <w:p w:rsidRPr="00712060" w:rsidR="00590F4E" w:rsidP="00A3654C" w14:paraId="2C783067" w14:textId="77777777">
                  <w:pPr>
                    <w:framePr w:hSpace="187" w:wrap="around" w:hAnchor="margin" w:vAnchor="text" w:x="103" w:y="289"/>
                    <w:ind w:right="1548"/>
                    <w:rPr>
                      <w:rFonts w:ascii="Arial" w:hAnsi="Arial" w:cs="Arial"/>
                      <w:b/>
                      <w:sz w:val="24"/>
                      <w:szCs w:val="24"/>
                    </w:rPr>
                  </w:pPr>
                </w:p>
                <w:p w:rsidRPr="00712060" w:rsidR="00590F4E" w:rsidP="00A3654C" w14:paraId="2C4EDAA9" w14:textId="58F7F342">
                  <w:pPr>
                    <w:framePr w:hSpace="187" w:wrap="around" w:hAnchor="margin" w:vAnchor="text" w:x="103" w:y="289"/>
                    <w:ind w:right="1548"/>
                    <w:rPr>
                      <w:rFonts w:ascii="Arial" w:hAnsi="Arial" w:cs="Arial"/>
                      <w:b/>
                      <w:sz w:val="24"/>
                      <w:szCs w:val="24"/>
                    </w:rPr>
                  </w:pPr>
                  <w:r w:rsidRPr="00712060">
                    <w:rPr>
                      <w:rFonts w:ascii="Arial" w:hAnsi="Arial" w:cs="Arial"/>
                      <w:b/>
                      <w:sz w:val="24"/>
                      <w:szCs w:val="24"/>
                    </w:rPr>
                    <w:t>N/A</w:t>
                  </w:r>
                </w:p>
              </w:tc>
            </w:tr>
          </w:tbl>
          <w:p w:rsidRPr="00712060" w:rsidR="00AD0737" w:rsidP="007D27DE" w14:paraId="2C4EDAB0" w14:textId="77777777">
            <w:pPr>
              <w:ind w:right="1548"/>
              <w:rPr>
                <w:rFonts w:ascii="Arial" w:hAnsi="Arial" w:cs="Arial"/>
                <w:b/>
                <w:sz w:val="24"/>
                <w:szCs w:val="24"/>
              </w:rPr>
            </w:pPr>
          </w:p>
        </w:tc>
      </w:tr>
      <w:tr w:rsidTr="2FFF8635" w14:paraId="2C4EDABA" w14:textId="77777777">
        <w:tblPrEx>
          <w:tblW w:w="9080" w:type="dxa"/>
          <w:tblLayout w:type="fixed"/>
          <w:tblLook w:val="04A0"/>
        </w:tblPrEx>
        <w:trPr>
          <w:gridAfter w:val="1"/>
          <w:wAfter w:w="13" w:type="dxa"/>
        </w:trPr>
        <w:tc>
          <w:tcPr>
            <w:tcW w:w="846" w:type="dxa"/>
            <w:tcMar/>
          </w:tcPr>
          <w:p w:rsidRPr="00712060" w:rsidR="00A835A0" w:rsidP="00712060" w14:paraId="2C4EDAB2" w14:textId="77777777">
            <w:pPr>
              <w:rPr>
                <w:rFonts w:ascii="Arial" w:hAnsi="Arial" w:cs="Arial"/>
                <w:b/>
                <w:bCs/>
                <w:sz w:val="24"/>
                <w:szCs w:val="24"/>
              </w:rPr>
            </w:pPr>
            <w:r w:rsidRPr="00712060">
              <w:rPr>
                <w:rFonts w:ascii="Arial" w:hAnsi="Arial" w:cs="Arial"/>
                <w:b/>
                <w:bCs/>
                <w:sz w:val="24"/>
                <w:szCs w:val="24"/>
              </w:rPr>
              <w:t>6.</w:t>
            </w:r>
          </w:p>
        </w:tc>
        <w:tc>
          <w:tcPr>
            <w:tcW w:w="8221" w:type="dxa"/>
            <w:tcMar/>
          </w:tcPr>
          <w:p w:rsidRPr="00712060" w:rsidR="00BD11AE" w:rsidP="007D27DE" w14:paraId="239F340F" w14:textId="77777777">
            <w:pPr>
              <w:ind w:right="1548"/>
              <w:rPr>
                <w:rFonts w:ascii="Arial" w:hAnsi="Arial" w:cs="Arial"/>
                <w:b/>
                <w:bCs/>
                <w:sz w:val="24"/>
                <w:szCs w:val="24"/>
              </w:rPr>
            </w:pPr>
            <w:r w:rsidRPr="00712060">
              <w:rPr>
                <w:rFonts w:ascii="Arial" w:hAnsi="Arial" w:cs="Arial"/>
                <w:b/>
                <w:bCs/>
                <w:sz w:val="24"/>
                <w:szCs w:val="24"/>
              </w:rPr>
              <w:t xml:space="preserve">Controller(s) </w:t>
            </w:r>
          </w:p>
          <w:p w:rsidRPr="00712060" w:rsidR="00BD11AE" w:rsidP="007D27DE" w14:paraId="79CABBC5" w14:textId="77777777">
            <w:pPr>
              <w:ind w:right="1548"/>
              <w:rPr>
                <w:rFonts w:ascii="Arial" w:hAnsi="Arial" w:cs="Arial"/>
                <w:b/>
                <w:bCs/>
                <w:sz w:val="24"/>
                <w:szCs w:val="24"/>
              </w:rPr>
            </w:pPr>
          </w:p>
          <w:p w:rsidRPr="00712060" w:rsidR="00A835A0" w:rsidP="007D27DE" w14:paraId="2C4EDAB3" w14:textId="77178B94">
            <w:pPr>
              <w:ind w:right="1548"/>
              <w:rPr>
                <w:rFonts w:ascii="Arial" w:hAnsi="Arial" w:cs="Arial"/>
                <w:i/>
                <w:iCs/>
                <w:sz w:val="24"/>
                <w:szCs w:val="24"/>
              </w:rPr>
            </w:pPr>
            <w:r w:rsidRPr="00712060" w:rsidR="001440B6">
              <w:rPr>
                <w:rFonts w:ascii="Arial" w:hAnsi="Arial" w:cs="Arial"/>
                <w:i/>
                <w:iCs/>
                <w:sz w:val="24"/>
                <w:szCs w:val="24"/>
              </w:rPr>
              <w:t xml:space="preserve">Name the controller(s) and whether, if applicable they are ‘joint’ controllers – include any processors where applicable – this will assist with providing assurance that all parties have been included and will assist compliance with the principle 5(a) of the UK GDPR. </w:t>
            </w:r>
          </w:p>
          <w:p w:rsidRPr="00712060" w:rsidR="008551AA" w:rsidP="007D27DE" w14:paraId="1873C068" w14:textId="2BA901FE">
            <w:pPr>
              <w:ind w:right="1548"/>
              <w:rPr>
                <w:rFonts w:ascii="Arial" w:hAnsi="Arial" w:cs="Arial"/>
                <w:sz w:val="24"/>
                <w:szCs w:val="24"/>
              </w:rPr>
            </w:pPr>
          </w:p>
          <w:p w:rsidRPr="00712060" w:rsidR="008551AA" w:rsidP="007D27DE" w14:paraId="0DBE2732" w14:textId="5E03FD3A">
            <w:pPr>
              <w:ind w:right="1548"/>
              <w:rPr>
                <w:rFonts w:ascii="Arial" w:hAnsi="Arial" w:cs="Arial"/>
                <w:sz w:val="24"/>
                <w:szCs w:val="24"/>
              </w:rPr>
            </w:pPr>
            <w:r w:rsidRPr="00712060" w:rsidR="00885AAD">
              <w:rPr>
                <w:rFonts w:ascii="Arial" w:hAnsi="Arial" w:cs="Arial"/>
                <w:sz w:val="24"/>
                <w:szCs w:val="24"/>
              </w:rPr>
              <w:t>The Education Provider and/or the Placement Provider and NHS England are each controllers of personal data. NHS England, the Education Provider and/or the Placement Provider process this data in order to comply with their obligations under the NHS Education Funding Agreement, which in turn enables NHS England to fulfil its statutory functions.</w:t>
            </w:r>
          </w:p>
          <w:p w:rsidRPr="00712060" w:rsidR="00885AAD" w:rsidP="007D27DE" w14:paraId="405FD538" w14:textId="77777777">
            <w:pPr>
              <w:ind w:right="1548"/>
              <w:rPr>
                <w:rFonts w:ascii="Arial" w:hAnsi="Arial" w:cs="Arial"/>
                <w:sz w:val="24"/>
                <w:szCs w:val="24"/>
              </w:rPr>
            </w:pPr>
          </w:p>
          <w:p w:rsidRPr="00712060" w:rsidR="00332781" w:rsidP="007D27DE" w14:paraId="6D3BCF5E" w14:textId="49DEB2AA">
            <w:pPr>
              <w:ind w:right="1548"/>
              <w:rPr>
                <w:rFonts w:ascii="Arial" w:hAnsi="Arial" w:cs="Arial"/>
                <w:sz w:val="24"/>
                <w:szCs w:val="24"/>
              </w:rPr>
            </w:pPr>
            <w:r w:rsidRPr="00712060">
              <w:rPr>
                <w:rFonts w:ascii="Arial" w:hAnsi="Arial" w:cs="Arial"/>
                <w:sz w:val="24"/>
                <w:szCs w:val="24"/>
              </w:rPr>
              <w:t>Details of any data processing arrangements between NHS England, the Education Provider and/ or the Placement Provider are set out in the NHS Education Funding Agreement.</w:t>
            </w:r>
          </w:p>
          <w:p w:rsidRPr="00712060" w:rsidR="00885AAD" w:rsidP="007D27DE" w14:paraId="4FFFF9ED" w14:textId="7223403B">
            <w:pPr>
              <w:ind w:right="1548"/>
              <w:rPr>
                <w:rFonts w:ascii="Arial" w:hAnsi="Arial" w:cs="Arial"/>
                <w:sz w:val="24"/>
                <w:szCs w:val="24"/>
              </w:rPr>
            </w:pPr>
          </w:p>
          <w:p w:rsidRPr="00712060" w:rsidR="00C046C0" w:rsidP="007D27DE" w14:paraId="374CE8D3" w14:textId="1478E97D">
            <w:pPr>
              <w:ind w:right="1548"/>
              <w:rPr>
                <w:rFonts w:ascii="Arial" w:hAnsi="Arial" w:cs="Arial"/>
                <w:sz w:val="24"/>
                <w:szCs w:val="24"/>
              </w:rPr>
            </w:pPr>
            <w:r w:rsidRPr="00712060">
              <w:rPr>
                <w:rFonts w:ascii="Arial" w:hAnsi="Arial" w:cs="Arial"/>
                <w:sz w:val="24"/>
                <w:szCs w:val="24"/>
              </w:rPr>
              <w:t xml:space="preserve">A data </w:t>
            </w:r>
            <w:del w:author="Michael Rourke (HEMPSONS)" w:date="2026-05-08T15:16:00Z" w:id="41">
              <w:r w:rsidRPr="00712060">
                <w:rPr>
                  <w:rFonts w:ascii="Arial" w:hAnsi="Arial" w:cs="Arial"/>
                  <w:sz w:val="24"/>
                  <w:szCs w:val="24"/>
                </w:rPr>
                <w:delText>c</w:delText>
              </w:r>
            </w:del>
            <w:ins w:author="Michael Rourke (HEMPSONS)" w:date="2026-05-08T15:15:00Z" w:id="42">
              <w:r w:rsidRPr="00712060" w:rsidR="00696729">
                <w:rPr>
                  <w:rFonts w:ascii="Arial" w:hAnsi="Arial" w:cs="Arial"/>
                  <w:sz w:val="24"/>
                  <w:szCs w:val="24"/>
                </w:rPr>
                <w:t>C</w:t>
              </w:r>
            </w:ins>
            <w:r w:rsidRPr="00712060">
              <w:rPr>
                <w:rFonts w:ascii="Arial" w:hAnsi="Arial" w:cs="Arial"/>
                <w:sz w:val="24"/>
                <w:szCs w:val="24"/>
              </w:rPr>
              <w:t xml:space="preserve">ollection </w:t>
            </w:r>
            <w:del w:author="Michael Rourke (HEMPSONS)" w:date="2026-05-08T15:16:00Z" w:id="43">
              <w:r w:rsidRPr="00712060">
                <w:rPr>
                  <w:rFonts w:ascii="Arial" w:hAnsi="Arial" w:cs="Arial"/>
                  <w:sz w:val="24"/>
                  <w:szCs w:val="24"/>
                </w:rPr>
                <w:delText xml:space="preserve">platform </w:delText>
              </w:r>
            </w:del>
            <w:ins w:author="Michael Rourke (HEMPSONS)" w:date="2026-05-08T15:16:00Z" w:id="44">
              <w:r w:rsidRPr="00712060" w:rsidR="00696729">
                <w:rPr>
                  <w:rFonts w:ascii="Arial" w:hAnsi="Arial" w:cs="Arial"/>
                  <w:sz w:val="24"/>
                  <w:szCs w:val="24"/>
                </w:rPr>
                <w:t xml:space="preserve">Platform </w:t>
              </w:r>
            </w:ins>
            <w:del w:author="Michael Rourke (HEMPSONS)" w:date="2026-05-08T15:16:00Z" w:id="45">
              <w:r w:rsidRPr="00712060">
                <w:rPr>
                  <w:rFonts w:ascii="Arial" w:hAnsi="Arial" w:cs="Arial"/>
                  <w:sz w:val="24"/>
                  <w:szCs w:val="24"/>
                </w:rPr>
                <w:delText>– e</w:delText>
              </w:r>
            </w:del>
            <w:del w:author="Michael Rourke (HEMPSONS)" w:date="2026-05-08T15:16:00Z" w:id="46">
              <w:r w:rsidRPr="00712060" w:rsidR="00673BAE">
                <w:rPr>
                  <w:rFonts w:ascii="Arial" w:hAnsi="Arial" w:cs="Arial"/>
                  <w:sz w:val="24"/>
                  <w:szCs w:val="24"/>
                </w:rPr>
                <w:delText>-</w:delText>
              </w:r>
            </w:del>
            <w:del w:author="Michael Rourke (HEMPSONS)" w:date="2026-05-08T15:16:00Z" w:id="47">
              <w:r w:rsidRPr="00712060">
                <w:rPr>
                  <w:rFonts w:ascii="Arial" w:hAnsi="Arial" w:cs="Arial"/>
                  <w:sz w:val="24"/>
                  <w:szCs w:val="24"/>
                </w:rPr>
                <w:delText xml:space="preserve">Collection – is </w:delText>
              </w:r>
            </w:del>
            <w:ins w:author="Michael Rourke (HEMPSONS)" w:date="2026-05-08T15:16:00Z" w:id="48">
              <w:r w:rsidRPr="00712060" w:rsidR="00696729">
                <w:rPr>
                  <w:rFonts w:ascii="Arial" w:hAnsi="Arial" w:cs="Arial"/>
                  <w:sz w:val="24"/>
                  <w:szCs w:val="24"/>
                </w:rPr>
                <w:t xml:space="preserve">will be </w:t>
              </w:r>
            </w:ins>
            <w:r w:rsidRPr="00712060">
              <w:rPr>
                <w:rFonts w:ascii="Arial" w:hAnsi="Arial" w:cs="Arial"/>
                <w:sz w:val="24"/>
                <w:szCs w:val="24"/>
              </w:rPr>
              <w:t xml:space="preserve">used for clinical and non-clinical data collections initiated by NHS England. The </w:t>
            </w:r>
            <w:del w:author="Michael Rourke (HEMPSONS)" w:date="2026-05-08T15:16:00Z" w:id="49">
              <w:r w:rsidRPr="00712060">
                <w:rPr>
                  <w:rFonts w:ascii="Arial" w:hAnsi="Arial" w:cs="Arial"/>
                  <w:sz w:val="24"/>
                  <w:szCs w:val="24"/>
                </w:rPr>
                <w:delText>e</w:delText>
              </w:r>
            </w:del>
            <w:del w:author="Michael Rourke (HEMPSONS)" w:date="2026-05-08T15:16:00Z" w:id="50">
              <w:r w:rsidRPr="00712060" w:rsidR="00673BAE">
                <w:rPr>
                  <w:rFonts w:ascii="Arial" w:hAnsi="Arial" w:cs="Arial"/>
                  <w:sz w:val="24"/>
                  <w:szCs w:val="24"/>
                </w:rPr>
                <w:delText>-</w:delText>
              </w:r>
            </w:del>
            <w:r w:rsidRPr="00712060">
              <w:rPr>
                <w:rFonts w:ascii="Arial" w:hAnsi="Arial" w:cs="Arial"/>
                <w:sz w:val="24"/>
                <w:szCs w:val="24"/>
              </w:rPr>
              <w:t xml:space="preserve">Collection </w:t>
            </w:r>
            <w:del w:author="Michael Rourke (HEMPSONS)" w:date="2026-05-08T15:16:00Z" w:id="51">
              <w:r w:rsidRPr="00712060">
                <w:rPr>
                  <w:rFonts w:ascii="Arial" w:hAnsi="Arial" w:cs="Arial"/>
                  <w:sz w:val="24"/>
                  <w:szCs w:val="24"/>
                </w:rPr>
                <w:delText>platform</w:delText>
              </w:r>
            </w:del>
            <w:del w:author="Michael Rourke (HEMPSONS)" w:date="2026-05-08T15:16:00Z" w:id="52">
              <w:r w:rsidRPr="00712060">
                <w:rPr>
                  <w:rFonts w:ascii="Arial" w:hAnsi="Arial" w:cs="Arial"/>
                  <w:sz w:val="24"/>
                  <w:szCs w:val="24"/>
                </w:rPr>
                <w:delText xml:space="preserve"> </w:delText>
              </w:r>
            </w:del>
            <w:ins w:author="Michael Rourke (HEMPSONS)" w:date="2026-05-08T15:16:00Z" w:id="53">
              <w:r w:rsidRPr="00712060" w:rsidR="00696729">
                <w:rPr>
                  <w:rFonts w:ascii="Arial" w:hAnsi="Arial" w:cs="Arial"/>
                  <w:sz w:val="24"/>
                  <w:szCs w:val="24"/>
                </w:rPr>
                <w:t xml:space="preserve">Platform </w:t>
              </w:r>
            </w:ins>
            <w:r w:rsidRPr="00712060">
              <w:rPr>
                <w:rFonts w:ascii="Arial" w:hAnsi="Arial" w:cs="Arial"/>
                <w:sz w:val="24"/>
                <w:szCs w:val="24"/>
              </w:rPr>
              <w:t>follows a task orientated collection process. It is configurable and supports custom, multi-contributor data collections, including the Student Data Collection and other education collections covering learner/staff activity for the purposes of healthcare education and workforce planning to which this Agreement applies.</w:t>
            </w:r>
            <w:bookmarkStart w:name="_Hlk24119275" w:id="54"/>
            <w:bookmarkEnd w:id="54"/>
            <w:r w:rsidRPr="00712060" w:rsidR="00F05DD2">
              <w:rPr>
                <w:rFonts w:ascii="Arial" w:hAnsi="Arial" w:cs="Arial"/>
                <w:sz w:val="24"/>
                <w:szCs w:val="24"/>
              </w:rPr>
              <w:t xml:space="preserve"> Collections will take place 3-4 times a year depending on the group covered by the collection. Frequency may be reviewed and revised as appropriate. Current collections managed by </w:t>
            </w:r>
            <w:r w:rsidRPr="00712060" w:rsidR="00F05DD2">
              <w:rPr>
                <w:rFonts w:ascii="Arial" w:hAnsi="Arial" w:cs="Arial"/>
                <w:color w:val="000000" w:themeColor="text1"/>
                <w:sz w:val="24"/>
                <w:szCs w:val="24"/>
              </w:rPr>
              <w:t xml:space="preserve">the </w:t>
            </w:r>
            <w:del w:author="Michael Rourke (HEMPSONS)" w:date="2026-05-08T15:17:00Z" w:id="55">
              <w:r w:rsidRPr="00712060" w:rsidR="00F05DD2">
                <w:rPr>
                  <w:rFonts w:ascii="Arial" w:hAnsi="Arial" w:cs="Arial"/>
                  <w:color w:val="000000" w:themeColor="text1"/>
                  <w:sz w:val="24"/>
                  <w:szCs w:val="24"/>
                </w:rPr>
                <w:delText xml:space="preserve">e-collection </w:delText>
              </w:r>
            </w:del>
            <w:ins w:author="Michael Rourke (HEMPSONS)" w:date="2026-05-08T15:17:00Z" w:id="56">
              <w:r w:rsidRPr="00712060" w:rsidR="00696729">
                <w:rPr>
                  <w:rFonts w:ascii="Arial" w:hAnsi="Arial" w:cs="Arial"/>
                  <w:color w:val="000000" w:themeColor="text1"/>
                  <w:sz w:val="24"/>
                  <w:szCs w:val="24"/>
                </w:rPr>
                <w:t xml:space="preserve">Collection Platform </w:t>
              </w:r>
            </w:ins>
            <w:r w:rsidRPr="00712060" w:rsidR="00773A36">
              <w:rPr>
                <w:rFonts w:ascii="Arial" w:hAnsi="Arial" w:cs="Arial"/>
                <w:sz w:val="24"/>
                <w:szCs w:val="24"/>
              </w:rPr>
              <w:t xml:space="preserve">tool and those </w:t>
            </w:r>
            <w:del w:author="ADEOYE, Atilade (NHS ENGLAND)" w:date="2025-12-10T18:35:00Z" w:id="57">
              <w:r w:rsidRPr="00712060" w:rsidR="00773A36">
                <w:rPr>
                  <w:rFonts w:ascii="Arial" w:hAnsi="Arial" w:cs="Arial"/>
                  <w:sz w:val="24"/>
                  <w:szCs w:val="24"/>
                </w:rPr>
                <w:delText>under current development</w:delText>
              </w:r>
            </w:del>
            <w:r w:rsidRPr="00712060" w:rsidR="00F05DD2">
              <w:rPr>
                <w:rFonts w:ascii="Arial" w:hAnsi="Arial" w:cs="Arial"/>
                <w:sz w:val="24"/>
                <w:szCs w:val="24"/>
              </w:rPr>
              <w:t xml:space="preserve"> relate to:</w:t>
            </w:r>
          </w:p>
          <w:p w:rsidRPr="00712060" w:rsidR="00F05DD2" w:rsidP="007D27DE" w14:paraId="5D04DE72" w14:textId="1ED6B579">
            <w:pPr>
              <w:ind w:right="1548"/>
              <w:rPr>
                <w:rFonts w:ascii="Arial" w:hAnsi="Arial" w:cs="Arial"/>
                <w:sz w:val="24"/>
                <w:szCs w:val="24"/>
              </w:rPr>
            </w:pPr>
          </w:p>
          <w:p w:rsidRPr="00712060" w:rsidR="00F05DD2" w:rsidP="007D27DE" w14:paraId="61A4CCB4" w14:textId="65D285B1">
            <w:pPr>
              <w:pStyle w:val="ListParagraph"/>
              <w:numPr>
                <w:ilvl w:val="0"/>
                <w:numId w:val="39"/>
              </w:numPr>
              <w:ind w:right="1548"/>
              <w:rPr>
                <w:del w:author="ADEOYE, Atilade (NHS ENGLAND)" w:date="2025-12-10T18:35:00Z" w:id="58"/>
                <w:rFonts w:ascii="Arial" w:hAnsi="Arial" w:cs="Arial"/>
                <w:sz w:val="24"/>
                <w:szCs w:val="24"/>
              </w:rPr>
            </w:pPr>
            <w:del w:author="ADEOYE, Atilade (NHS ENGLAND)" w:date="2025-12-10T18:35:00Z" w:id="59">
              <w:r w:rsidRPr="00712060">
                <w:rPr>
                  <w:rFonts w:ascii="Arial" w:hAnsi="Arial" w:cs="Arial"/>
                  <w:sz w:val="24"/>
                  <w:szCs w:val="24"/>
                </w:rPr>
                <w:fldChar w:fldCharType="begin"/>
              </w:r>
            </w:del>
            <w:del w:author="ADEOYE, Atilade (NHS ENGLAND)" w:date="2025-12-10T18:35:00Z" w:id="60">
              <w:r w:rsidRPr="00712060">
                <w:rPr>
                  <w:rFonts w:ascii="Arial" w:hAnsi="Arial" w:cs="Arial"/>
                  <w:sz w:val="24"/>
                  <w:szCs w:val="24"/>
                </w:rPr>
                <w:delInstrText>HYPERLINK "https://www.hee.nhs.uk/our-work/ecollection/mental-health-data-collection"</w:delInstrText>
              </w:r>
            </w:del>
            <w:del w:author="ADEOYE, Atilade (NHS ENGLAND)" w:date="2025-12-10T18:35:00Z" w:id="61">
              <w:r w:rsidRPr="00712060">
                <w:rPr>
                  <w:rFonts w:ascii="Arial" w:hAnsi="Arial" w:cs="Arial"/>
                  <w:sz w:val="24"/>
                  <w:szCs w:val="24"/>
                </w:rPr>
                <w:fldChar w:fldCharType="separate"/>
              </w:r>
            </w:del>
            <w:del w:author="ADEOYE, Atilade (NHS ENGLAND)" w:date="2025-12-10T18:35:00Z" w:id="62">
              <w:r w:rsidRPr="00712060">
                <w:rPr>
                  <w:rFonts w:ascii="Arial" w:hAnsi="Arial" w:cs="Arial"/>
                  <w:sz w:val="24"/>
                  <w:szCs w:val="24"/>
                </w:rPr>
                <w:delText xml:space="preserve">Mental Health </w:delText>
              </w:r>
            </w:del>
            <w:del w:author="ADEOYE, Atilade (NHS ENGLAND)" w:date="2025-12-10T18:35:00Z" w:id="63">
              <w:r w:rsidRPr="00712060" w:rsidR="00B26222">
                <w:rPr>
                  <w:rFonts w:ascii="Arial" w:hAnsi="Arial" w:cs="Arial"/>
                  <w:sz w:val="24"/>
                  <w:szCs w:val="24"/>
                </w:rPr>
                <w:delText xml:space="preserve">Workforce </w:delText>
              </w:r>
            </w:del>
            <w:del w:author="ADEOYE, Atilade (NHS ENGLAND)" w:date="2025-12-10T18:35:00Z" w:id="64">
              <w:r w:rsidRPr="00712060">
                <w:rPr>
                  <w:rFonts w:ascii="Arial" w:hAnsi="Arial" w:cs="Arial"/>
                  <w:sz w:val="24"/>
                  <w:szCs w:val="24"/>
                </w:rPr>
                <w:delText>Data Collection</w:delText>
              </w:r>
            </w:del>
            <w:del w:author="ADEOYE, Atilade (NHS ENGLAND)" w:date="2025-12-10T18:35:00Z" w:id="65">
              <w:r w:rsidRPr="00712060">
                <w:rPr>
                  <w:rFonts w:ascii="Arial" w:hAnsi="Arial" w:cs="Arial"/>
                  <w:sz w:val="24"/>
                  <w:szCs w:val="24"/>
                </w:rPr>
                <w:fldChar w:fldCharType="end"/>
              </w:r>
            </w:del>
          </w:p>
          <w:p w:rsidRPr="00712060" w:rsidR="00F05DD2" w:rsidP="007D27DE" w14:paraId="0A4E0DF4" w14:textId="77777777">
            <w:pPr>
              <w:pStyle w:val="ListParagraph"/>
              <w:numPr>
                <w:ilvl w:val="0"/>
                <w:numId w:val="39"/>
              </w:numPr>
              <w:ind w:right="1548"/>
              <w:rPr>
                <w:rFonts w:ascii="Arial" w:hAnsi="Arial" w:cs="Arial"/>
                <w:sz w:val="24"/>
                <w:szCs w:val="24"/>
              </w:rPr>
            </w:pPr>
            <w:hyperlink w:history="1" r:id="rId5">
              <w:r w:rsidRPr="00712060">
                <w:rPr>
                  <w:rFonts w:ascii="Arial" w:hAnsi="Arial" w:cs="Arial"/>
                  <w:sz w:val="24"/>
                  <w:szCs w:val="24"/>
                </w:rPr>
                <w:t>Student Data Collection</w:t>
              </w:r>
            </w:hyperlink>
          </w:p>
          <w:p w:rsidRPr="00712060" w:rsidR="00F05DD2" w:rsidP="007D27DE" w14:paraId="6F7A0714" w14:textId="28540B18">
            <w:pPr>
              <w:pStyle w:val="ListParagraph"/>
              <w:numPr>
                <w:ilvl w:val="0"/>
                <w:numId w:val="39"/>
              </w:numPr>
              <w:ind w:right="1548"/>
              <w:rPr>
                <w:del w:author="ADEOYE, Atilade (NHS ENGLAND)" w:date="2025-12-10T18:35:00Z" w:id="66"/>
                <w:rFonts w:ascii="Arial" w:hAnsi="Arial" w:cs="Arial"/>
                <w:sz w:val="24"/>
                <w:szCs w:val="24"/>
              </w:rPr>
            </w:pPr>
            <w:del w:author="ADEOYE, Atilade (NHS ENGLAND)" w:date="2025-12-10T18:35:00Z" w:id="67">
              <w:r w:rsidRPr="00712060">
                <w:rPr>
                  <w:rFonts w:ascii="Arial" w:hAnsi="Arial" w:cs="Arial"/>
                  <w:sz w:val="24"/>
                  <w:szCs w:val="24"/>
                </w:rPr>
                <w:fldChar w:fldCharType="begin"/>
              </w:r>
            </w:del>
            <w:del w:author="ADEOYE, Atilade (NHS ENGLAND)" w:date="2025-12-10T18:35:00Z" w:id="68">
              <w:r w:rsidRPr="00712060">
                <w:rPr>
                  <w:rFonts w:ascii="Arial" w:hAnsi="Arial" w:cs="Arial"/>
                  <w:sz w:val="24"/>
                  <w:szCs w:val="24"/>
                </w:rPr>
                <w:delInstrText>HYPERLINK "https://www.hee.nhs.uk/our-work/ecollection/eworkforce"</w:delInstrText>
              </w:r>
            </w:del>
            <w:del w:author="ADEOYE, Atilade (NHS ENGLAND)" w:date="2025-12-10T18:35:00Z" w:id="69">
              <w:r w:rsidRPr="00712060">
                <w:rPr>
                  <w:rFonts w:ascii="Arial" w:hAnsi="Arial" w:cs="Arial"/>
                  <w:sz w:val="24"/>
                  <w:szCs w:val="24"/>
                </w:rPr>
                <w:fldChar w:fldCharType="separate"/>
              </w:r>
            </w:del>
            <w:del w:author="ADEOYE, Atilade (NHS ENGLAND)" w:date="2025-12-10T18:35:00Z" w:id="70">
              <w:r w:rsidRPr="00712060">
                <w:rPr>
                  <w:rFonts w:ascii="Arial" w:hAnsi="Arial" w:cs="Arial"/>
                  <w:sz w:val="24"/>
                  <w:szCs w:val="24"/>
                </w:rPr>
                <w:delText>Strategic Workforce Data Collection</w:delText>
              </w:r>
            </w:del>
            <w:del w:author="ADEOYE, Atilade (NHS ENGLAND)" w:date="2025-12-10T18:35:00Z" w:id="71">
              <w:r w:rsidRPr="00712060">
                <w:rPr>
                  <w:rFonts w:ascii="Arial" w:hAnsi="Arial" w:cs="Arial"/>
                  <w:sz w:val="24"/>
                  <w:szCs w:val="24"/>
                </w:rPr>
                <w:fldChar w:fldCharType="end"/>
              </w:r>
            </w:del>
            <w:del w:author="ADEOYE, Atilade (NHS ENGLAND)" w:date="2025-12-10T18:35:00Z" w:id="72">
              <w:r w:rsidRPr="00712060">
                <w:rPr>
                  <w:rFonts w:ascii="Arial" w:hAnsi="Arial" w:cs="Arial"/>
                  <w:sz w:val="24"/>
                  <w:szCs w:val="24"/>
                </w:rPr>
                <w:fldChar w:fldCharType="begin"/>
              </w:r>
            </w:del>
            <w:del w:author="ADEOYE, Atilade (NHS ENGLAND)" w:date="2025-12-10T18:35:00Z" w:id="73">
              <w:r w:rsidRPr="00712060">
                <w:rPr>
                  <w:rFonts w:ascii="Arial" w:hAnsi="Arial" w:cs="Arial"/>
                  <w:sz w:val="24"/>
                  <w:szCs w:val="24"/>
                </w:rPr>
                <w:delInstrText>HYPERLINK "http://www.hee.nhs.uk/our-work/ecollection/eworkforce"</w:delInstrText>
              </w:r>
            </w:del>
            <w:del w:author="ADEOYE, Atilade (NHS ENGLAND)" w:date="2025-12-10T18:35:00Z" w:id="74">
              <w:r w:rsidRPr="00712060">
                <w:rPr>
                  <w:rFonts w:ascii="Arial" w:hAnsi="Arial" w:cs="Arial"/>
                  <w:sz w:val="24"/>
                  <w:szCs w:val="24"/>
                </w:rPr>
                <w:fldChar w:fldCharType="separate"/>
              </w:r>
            </w:del>
            <w:del w:author="ADEOYE, Atilade (NHS ENGLAND)" w:date="2025-12-10T18:35:00Z" w:id="75">
              <w:r w:rsidRPr="00712060">
                <w:rPr>
                  <w:rFonts w:ascii="Arial" w:hAnsi="Arial" w:cs="Arial"/>
                  <w:sz w:val="24"/>
                  <w:szCs w:val="24"/>
                </w:rPr>
                <w:delText> (eWorkforce)</w:delText>
              </w:r>
            </w:del>
            <w:del w:author="ADEOYE, Atilade (NHS ENGLAND)" w:date="2025-12-10T18:35:00Z" w:id="76">
              <w:r w:rsidRPr="00712060">
                <w:rPr>
                  <w:rFonts w:ascii="Arial" w:hAnsi="Arial" w:cs="Arial"/>
                  <w:sz w:val="24"/>
                  <w:szCs w:val="24"/>
                </w:rPr>
                <w:fldChar w:fldCharType="end"/>
              </w:r>
            </w:del>
          </w:p>
          <w:p w:rsidRPr="00712060" w:rsidR="00F05DD2" w:rsidP="007D27DE" w14:paraId="376E885F" w14:textId="0D46530B">
            <w:pPr>
              <w:pStyle w:val="ListParagraph"/>
              <w:numPr>
                <w:ilvl w:val="0"/>
                <w:numId w:val="39"/>
              </w:numPr>
              <w:ind w:right="1548"/>
              <w:rPr>
                <w:del w:author="ADEOYE, Atilade (NHS ENGLAND)" w:date="2025-12-10T18:35:00Z" w:id="77"/>
                <w:rFonts w:ascii="Arial" w:hAnsi="Arial" w:cs="Arial"/>
                <w:sz w:val="24"/>
                <w:szCs w:val="24"/>
              </w:rPr>
            </w:pPr>
            <w:del w:author="ADEOYE, Atilade (NHS ENGLAND)" w:date="2025-12-10T18:35:00Z" w:id="78">
              <w:r w:rsidRPr="00712060">
                <w:rPr>
                  <w:rFonts w:ascii="Arial" w:hAnsi="Arial" w:cs="Arial"/>
                  <w:sz w:val="24"/>
                  <w:szCs w:val="24"/>
                </w:rPr>
                <w:fldChar w:fldCharType="begin"/>
              </w:r>
            </w:del>
            <w:del w:author="ADEOYE, Atilade (NHS ENGLAND)" w:date="2025-12-10T18:35:00Z" w:id="79">
              <w:r w:rsidRPr="00712060">
                <w:rPr>
                  <w:rFonts w:ascii="Arial" w:hAnsi="Arial" w:cs="Arial"/>
                  <w:sz w:val="24"/>
                  <w:szCs w:val="24"/>
                </w:rPr>
                <w:delInstrText>HYPERLINK "https://www.hee.nhs.uk/our-work/hee-national-data-service/ecollection/placement-gap-data-collection"</w:delInstrText>
              </w:r>
            </w:del>
            <w:del w:author="ADEOYE, Atilade (NHS ENGLAND)" w:date="2025-12-10T18:35:00Z" w:id="80">
              <w:r w:rsidRPr="00712060">
                <w:rPr>
                  <w:rFonts w:ascii="Arial" w:hAnsi="Arial" w:cs="Arial"/>
                  <w:sz w:val="24"/>
                  <w:szCs w:val="24"/>
                </w:rPr>
                <w:fldChar w:fldCharType="separate"/>
              </w:r>
            </w:del>
            <w:del w:author="ADEOYE, Atilade (NHS ENGLAND)" w:date="2025-12-10T18:35:00Z" w:id="81">
              <w:r w:rsidRPr="00712060">
                <w:rPr>
                  <w:rFonts w:ascii="Arial" w:hAnsi="Arial" w:cs="Arial"/>
                  <w:sz w:val="24"/>
                  <w:szCs w:val="24"/>
                </w:rPr>
                <w:delText>Placement Gap Data Collection</w:delText>
              </w:r>
            </w:del>
            <w:del w:author="ADEOYE, Atilade (NHS ENGLAND)" w:date="2025-12-10T18:35:00Z" w:id="82">
              <w:r w:rsidRPr="00712060">
                <w:rPr>
                  <w:rFonts w:ascii="Arial" w:hAnsi="Arial" w:cs="Arial"/>
                  <w:sz w:val="24"/>
                  <w:szCs w:val="24"/>
                </w:rPr>
                <w:fldChar w:fldCharType="end"/>
              </w:r>
            </w:del>
          </w:p>
          <w:p w:rsidRPr="00712060" w:rsidR="00F05DD2" w:rsidP="007D27DE" w14:paraId="267272F7" w14:textId="27EB146A">
            <w:pPr>
              <w:pStyle w:val="ListParagraph"/>
              <w:numPr>
                <w:ilvl w:val="0"/>
                <w:numId w:val="39"/>
              </w:numPr>
              <w:ind w:right="1548"/>
              <w:rPr>
                <w:del w:author="ADEOYE, Atilade (NHS ENGLAND)" w:date="2025-12-10T18:35:00Z" w:id="83"/>
                <w:rFonts w:ascii="Arial" w:hAnsi="Arial" w:cs="Arial"/>
                <w:sz w:val="24"/>
                <w:szCs w:val="24"/>
              </w:rPr>
            </w:pPr>
            <w:del w:author="ADEOYE, Atilade (NHS ENGLAND)" w:date="2025-12-10T18:35:00Z" w:id="84">
              <w:r w:rsidRPr="00712060">
                <w:rPr>
                  <w:rFonts w:ascii="Arial" w:hAnsi="Arial" w:cs="Arial"/>
                  <w:sz w:val="24"/>
                  <w:szCs w:val="24"/>
                </w:rPr>
                <w:fldChar w:fldCharType="begin"/>
              </w:r>
            </w:del>
            <w:del w:author="ADEOYE, Atilade (NHS ENGLAND)" w:date="2025-12-10T18:35:00Z" w:id="85">
              <w:r w:rsidRPr="00712060">
                <w:rPr>
                  <w:rFonts w:ascii="Arial" w:hAnsi="Arial" w:cs="Arial"/>
                  <w:sz w:val="24"/>
                  <w:szCs w:val="24"/>
                </w:rPr>
                <w:delInstrText>HYPERLINK "https://www.hee.nhs.uk/our-work/hee-national-data-service/ecollection/trainee-nursing-associates-data-collection-pilot"</w:delInstrText>
              </w:r>
            </w:del>
            <w:del w:author="ADEOYE, Atilade (NHS ENGLAND)" w:date="2025-12-10T18:35:00Z" w:id="86">
              <w:r w:rsidRPr="00712060">
                <w:rPr>
                  <w:rFonts w:ascii="Arial" w:hAnsi="Arial" w:cs="Arial"/>
                  <w:sz w:val="24"/>
                  <w:szCs w:val="24"/>
                </w:rPr>
                <w:fldChar w:fldCharType="separate"/>
              </w:r>
            </w:del>
            <w:del w:author="ADEOYE, Atilade (NHS ENGLAND)" w:date="2025-12-10T18:35:00Z" w:id="87">
              <w:r w:rsidRPr="00712060">
                <w:rPr>
                  <w:rFonts w:ascii="Arial" w:hAnsi="Arial" w:cs="Arial"/>
                  <w:sz w:val="24"/>
                  <w:szCs w:val="24"/>
                </w:rPr>
                <w:delText xml:space="preserve">Trainee Nursing Associates Data Collection </w:delText>
              </w:r>
            </w:del>
            <w:del w:author="ADEOYE, Atilade (NHS ENGLAND)" w:date="2025-12-10T18:35:00Z" w:id="88">
              <w:r w:rsidRPr="00712060">
                <w:rPr>
                  <w:rFonts w:ascii="Arial" w:hAnsi="Arial" w:cs="Arial"/>
                  <w:sz w:val="24"/>
                  <w:szCs w:val="24"/>
                </w:rPr>
                <w:fldChar w:fldCharType="end"/>
              </w:r>
            </w:del>
          </w:p>
          <w:p w:rsidRPr="00712060" w:rsidR="00F05DD2" w:rsidP="007D27DE" w14:paraId="0FB12807" w14:textId="3C5ABFB0">
            <w:pPr>
              <w:pStyle w:val="ListParagraph"/>
              <w:numPr>
                <w:ilvl w:val="0"/>
                <w:numId w:val="39"/>
              </w:numPr>
              <w:ind w:right="1548"/>
              <w:rPr>
                <w:del w:author="ADEOYE, Atilade (NHS ENGLAND)" w:date="2025-12-10T18:36:00Z" w:id="89"/>
                <w:rFonts w:ascii="Arial" w:hAnsi="Arial" w:cs="Arial"/>
                <w:sz w:val="24"/>
                <w:szCs w:val="24"/>
              </w:rPr>
            </w:pPr>
            <w:del w:author="ADEOYE, Atilade (NHS ENGLAND)" w:date="2025-12-10T18:36:00Z" w:id="90">
              <w:r w:rsidRPr="00712060">
                <w:rPr>
                  <w:rFonts w:ascii="Arial" w:hAnsi="Arial" w:cs="Arial"/>
                  <w:sz w:val="24"/>
                  <w:szCs w:val="24"/>
                </w:rPr>
                <w:fldChar w:fldCharType="begin"/>
              </w:r>
            </w:del>
            <w:del w:author="ADEOYE, Atilade (NHS ENGLAND)" w:date="2025-12-10T18:36:00Z" w:id="91">
              <w:r w:rsidRPr="00712060">
                <w:rPr>
                  <w:rFonts w:ascii="Arial" w:hAnsi="Arial" w:cs="Arial"/>
                  <w:sz w:val="24"/>
                  <w:szCs w:val="24"/>
                </w:rPr>
                <w:delInstrText>HYPERLINK "https://www.hee.nhs.uk/our-work/hee-national-data-service/ecollection/adult-improving-access-psychological-therapies-data-collection"</w:delInstrText>
              </w:r>
            </w:del>
            <w:del w:author="ADEOYE, Atilade (NHS ENGLAND)" w:date="2025-12-10T18:36:00Z" w:id="92">
              <w:r w:rsidRPr="00712060">
                <w:rPr>
                  <w:rFonts w:ascii="Arial" w:hAnsi="Arial" w:cs="Arial"/>
                  <w:sz w:val="24"/>
                  <w:szCs w:val="24"/>
                </w:rPr>
                <w:fldChar w:fldCharType="separate"/>
              </w:r>
            </w:del>
            <w:del w:author="ADEOYE, Atilade (NHS ENGLAND)" w:date="2025-12-10T18:36:00Z" w:id="93">
              <w:r w:rsidRPr="00712060">
                <w:rPr>
                  <w:rFonts w:ascii="Arial" w:hAnsi="Arial" w:cs="Arial"/>
                  <w:sz w:val="24"/>
                  <w:szCs w:val="24"/>
                </w:rPr>
                <w:delText>Adult Improving Access to Psychological Therapies Data Collection</w:delText>
              </w:r>
            </w:del>
            <w:del w:author="ADEOYE, Atilade (NHS ENGLAND)" w:date="2025-12-10T18:36:00Z" w:id="94">
              <w:r w:rsidRPr="00712060">
                <w:rPr>
                  <w:rFonts w:ascii="Arial" w:hAnsi="Arial" w:cs="Arial"/>
                  <w:sz w:val="24"/>
                  <w:szCs w:val="24"/>
                </w:rPr>
                <w:fldChar w:fldCharType="end"/>
              </w:r>
            </w:del>
          </w:p>
          <w:p w:rsidRPr="00712060" w:rsidR="00773A36" w:rsidP="007D27DE" w14:paraId="48C7509E" w14:textId="782891CB">
            <w:pPr>
              <w:pStyle w:val="ListParagraph"/>
              <w:numPr>
                <w:ilvl w:val="0"/>
                <w:numId w:val="39"/>
              </w:numPr>
              <w:ind w:right="1548"/>
              <w:rPr>
                <w:del w:author="ADEOYE, Atilade (NHS ENGLAND)" w:date="2025-12-10T18:36:00Z" w:id="95"/>
                <w:rFonts w:ascii="Arial" w:hAnsi="Arial" w:cs="Arial"/>
                <w:sz w:val="24"/>
                <w:szCs w:val="24"/>
              </w:rPr>
            </w:pPr>
            <w:del w:author="ADEOYE, Atilade (NHS ENGLAND)" w:date="2025-12-10T18:36:00Z" w:id="96">
              <w:r w:rsidRPr="00712060">
                <w:rPr>
                  <w:rFonts w:ascii="Arial" w:hAnsi="Arial" w:cs="Arial"/>
                  <w:sz w:val="24"/>
                  <w:szCs w:val="24"/>
                </w:rPr>
                <w:delText>Apprenticeships Data Collection</w:delText>
              </w:r>
            </w:del>
          </w:p>
          <w:p w:rsidRPr="00712060" w:rsidR="00773A36" w:rsidP="007D27DE" w14:paraId="17F07EED" w14:textId="0377B2CC">
            <w:pPr>
              <w:pStyle w:val="ListParagraph"/>
              <w:numPr>
                <w:ilvl w:val="0"/>
                <w:numId w:val="39"/>
              </w:numPr>
              <w:ind w:right="1548"/>
              <w:rPr>
                <w:del w:author="ADEOYE, Atilade (NHS ENGLAND)" w:date="2025-12-10T18:36:00Z" w:id="97"/>
                <w:rFonts w:ascii="Arial" w:hAnsi="Arial" w:cs="Arial"/>
                <w:sz w:val="24"/>
                <w:szCs w:val="24"/>
              </w:rPr>
            </w:pPr>
            <w:del w:author="ADEOYE, Atilade (NHS ENGLAND)" w:date="2025-12-10T18:36:00Z" w:id="98">
              <w:r w:rsidRPr="00712060">
                <w:rPr>
                  <w:rFonts w:ascii="Arial" w:hAnsi="Arial" w:cs="Arial"/>
                  <w:sz w:val="24"/>
                  <w:szCs w:val="24"/>
                </w:rPr>
                <w:delText>Return to Practice Data Collection</w:delText>
              </w:r>
            </w:del>
          </w:p>
          <w:p w:rsidRPr="00712060" w:rsidR="00773A36" w:rsidP="007D27DE" w14:paraId="74CD75D3" w14:textId="3E8D4555">
            <w:pPr>
              <w:pStyle w:val="ListParagraph"/>
              <w:numPr>
                <w:ilvl w:val="0"/>
                <w:numId w:val="39"/>
              </w:numPr>
              <w:ind w:right="1548"/>
              <w:rPr>
                <w:del w:author="ADEOYE, Atilade (NHS ENGLAND)" w:date="2025-12-10T18:36:00Z" w:id="99"/>
                <w:rFonts w:ascii="Arial" w:hAnsi="Arial" w:cs="Arial"/>
                <w:sz w:val="24"/>
                <w:szCs w:val="24"/>
              </w:rPr>
            </w:pPr>
            <w:del w:author="ADEOYE, Atilade (NHS ENGLAND)" w:date="2025-12-10T18:36:00Z" w:id="100">
              <w:r w:rsidRPr="00712060">
                <w:rPr>
                  <w:rFonts w:ascii="Arial" w:hAnsi="Arial" w:cs="Arial"/>
                  <w:sz w:val="24"/>
                  <w:szCs w:val="24"/>
                </w:rPr>
                <w:delText>Survey Data Collection</w:delText>
              </w:r>
            </w:del>
          </w:p>
          <w:p w:rsidRPr="00712060" w:rsidR="00951C75" w:rsidP="007D27DE" w14:paraId="593E22DB" w14:textId="2C23012C">
            <w:pPr>
              <w:pStyle w:val="ListParagraph"/>
              <w:numPr>
                <w:ilvl w:val="0"/>
                <w:numId w:val="39"/>
              </w:numPr>
              <w:ind w:right="1548"/>
              <w:rPr>
                <w:del w:author="ADEOYE, Atilade (NHS ENGLAND)" w:date="2025-12-10T18:36:00Z" w:id="101"/>
                <w:rFonts w:ascii="Arial" w:hAnsi="Arial" w:cs="Arial"/>
                <w:sz w:val="24"/>
                <w:szCs w:val="24"/>
              </w:rPr>
            </w:pPr>
            <w:del w:author="ADEOYE, Atilade (NHS ENGLAND)" w:date="2025-12-10T18:36:00Z" w:id="102">
              <w:r w:rsidRPr="00712060">
                <w:rPr>
                  <w:rFonts w:ascii="Arial" w:hAnsi="Arial" w:cs="Arial"/>
                  <w:sz w:val="24"/>
                  <w:szCs w:val="24"/>
                </w:rPr>
                <w:delText>Education Capacity Collection</w:delText>
              </w:r>
            </w:del>
          </w:p>
          <w:p w:rsidRPr="00712060" w:rsidR="00297574" w:rsidP="007D27DE" w14:paraId="45F9EC0A" w14:textId="44764E6E">
            <w:pPr>
              <w:pStyle w:val="ListParagraph"/>
              <w:numPr>
                <w:ilvl w:val="0"/>
                <w:numId w:val="49"/>
              </w:numPr>
              <w:ind w:right="1548"/>
              <w:rPr>
                <w:del w:author="ADEOYE, Atilade (NHS ENGLAND)" w:date="2025-12-10T18:36:00Z" w:id="103"/>
                <w:rFonts w:ascii="Arial" w:hAnsi="Arial" w:cs="Arial"/>
                <w:sz w:val="24"/>
                <w:szCs w:val="24"/>
              </w:rPr>
            </w:pPr>
            <w:del w:author="ADEOYE, Atilade (NHS ENGLAND)" w:date="2025-12-10T18:36:00Z" w:id="104">
              <w:r w:rsidRPr="00712060">
                <w:rPr>
                  <w:rFonts w:ascii="Arial" w:hAnsi="Arial" w:cs="Arial"/>
                  <w:sz w:val="24"/>
                  <w:szCs w:val="24"/>
                </w:rPr>
                <w:delText xml:space="preserve">Multi-professional Educational and Training Investment Plan </w:delText>
              </w:r>
            </w:del>
          </w:p>
          <w:p w:rsidRPr="00712060" w:rsidR="00297574" w:rsidP="007D27DE" w14:paraId="1FE10B22" w14:textId="7D14F3A6">
            <w:pPr>
              <w:pStyle w:val="ListParagraph"/>
              <w:numPr>
                <w:ilvl w:val="0"/>
                <w:numId w:val="49"/>
              </w:numPr>
              <w:ind w:right="1548"/>
              <w:rPr>
                <w:rFonts w:ascii="Arial" w:hAnsi="Arial" w:cs="Arial"/>
                <w:sz w:val="24"/>
                <w:szCs w:val="24"/>
              </w:rPr>
            </w:pPr>
            <w:r w:rsidRPr="00712060" w:rsidR="001440B6">
              <w:rPr>
                <w:rFonts w:ascii="Arial" w:hAnsi="Arial" w:cs="Arial"/>
                <w:sz w:val="24"/>
                <w:szCs w:val="24"/>
              </w:rPr>
              <w:t xml:space="preserve">Undergraduate Medical &amp; Dental Education </w:t>
            </w:r>
          </w:p>
          <w:p w:rsidRPr="00712060" w:rsidR="00966167" w:rsidP="007D27DE" w14:paraId="2A5C14EE" w14:textId="222920F4">
            <w:pPr>
              <w:pStyle w:val="ListParagraph"/>
              <w:numPr>
                <w:ilvl w:val="0"/>
                <w:numId w:val="39"/>
              </w:numPr>
              <w:ind w:right="1548"/>
              <w:rPr>
                <w:del w:author="ADEOYE, Atilade (NHS ENGLAND)" w:date="2025-12-10T18:36:00Z" w:id="105"/>
                <w:rFonts w:ascii="Arial" w:hAnsi="Arial" w:cs="Arial"/>
                <w:sz w:val="24"/>
                <w:szCs w:val="24"/>
              </w:rPr>
            </w:pPr>
            <w:del w:author="ADEOYE, Atilade (NHS ENGLAND)" w:date="2025-12-10T18:36:00Z" w:id="106">
              <w:r w:rsidRPr="00712060">
                <w:rPr>
                  <w:rFonts w:ascii="Arial" w:hAnsi="Arial" w:cs="Arial"/>
                  <w:sz w:val="24"/>
                  <w:szCs w:val="24"/>
                </w:rPr>
                <w:delText xml:space="preserve">Operational workforce multi year planning </w:delText>
              </w:r>
            </w:del>
          </w:p>
          <w:p w:rsidRPr="00712060" w:rsidR="00F05DD2" w:rsidP="007D27DE" w14:paraId="65144A7B" w14:textId="569D9A54">
            <w:pPr>
              <w:ind w:right="1548"/>
              <w:rPr>
                <w:rFonts w:ascii="Arial" w:hAnsi="Arial" w:cs="Arial"/>
                <w:sz w:val="24"/>
                <w:szCs w:val="24"/>
              </w:rPr>
            </w:pPr>
          </w:p>
          <w:p w:rsidRPr="00712060" w:rsidR="00F05DD2" w:rsidP="007D27DE" w14:paraId="773679CE" w14:textId="10DDBD24">
            <w:pPr>
              <w:ind w:right="1548"/>
              <w:rPr>
                <w:rFonts w:ascii="Arial" w:hAnsi="Arial" w:cs="Arial"/>
                <w:sz w:val="24"/>
                <w:szCs w:val="24"/>
              </w:rPr>
            </w:pPr>
            <w:r w:rsidRPr="00712060">
              <w:rPr>
                <w:rFonts w:ascii="Arial" w:hAnsi="Arial" w:cs="Arial"/>
                <w:sz w:val="24"/>
                <w:szCs w:val="24"/>
              </w:rPr>
              <w:t xml:space="preserve">Further collections may be covered in future iterations of this Agreement at review periods as and when they are added to the e-collection tool. </w:t>
            </w:r>
          </w:p>
          <w:p w:rsidRPr="00712060" w:rsidR="00E50E30" w:rsidP="007D27DE" w14:paraId="4F32ED02" w14:textId="6FBB5691">
            <w:pPr>
              <w:ind w:right="1548"/>
              <w:rPr>
                <w:rFonts w:ascii="Arial" w:hAnsi="Arial" w:cs="Arial"/>
                <w:sz w:val="24"/>
                <w:szCs w:val="24"/>
              </w:rPr>
            </w:pPr>
          </w:p>
          <w:p w:rsidRPr="00712060" w:rsidR="00391CA2" w:rsidP="007D27DE" w14:paraId="44E7633C" w14:textId="528BF54D">
            <w:pPr>
              <w:ind w:right="1548"/>
              <w:rPr>
                <w:rFonts w:ascii="Arial" w:hAnsi="Arial" w:cs="Arial"/>
                <w:sz w:val="24"/>
                <w:szCs w:val="24"/>
              </w:rPr>
            </w:pPr>
            <w:r w:rsidRPr="00712060" w:rsidR="000B69AD">
              <w:rPr>
                <w:rFonts w:ascii="Arial" w:hAnsi="Arial" w:cs="Arial"/>
                <w:sz w:val="24"/>
                <w:szCs w:val="24"/>
              </w:rPr>
              <w:t xml:space="preserve">Access to personal data collected through the </w:t>
            </w:r>
            <w:del w:author="Michael Rourke (HEMPSONS)" w:date="2026-05-08T15:16:00Z" w:id="107">
              <w:r w:rsidRPr="00712060">
                <w:rPr>
                  <w:rFonts w:ascii="Arial" w:hAnsi="Arial" w:cs="Arial"/>
                  <w:sz w:val="24"/>
                  <w:szCs w:val="24"/>
                </w:rPr>
                <w:delText>e-c</w:delText>
              </w:r>
            </w:del>
            <w:ins w:author="Michael Rourke (HEMPSONS)" w:date="2026-05-08T15:16:00Z" w:id="108">
              <w:r w:rsidRPr="00712060" w:rsidR="00696729">
                <w:rPr>
                  <w:rFonts w:ascii="Arial" w:hAnsi="Arial" w:cs="Arial"/>
                  <w:sz w:val="24"/>
                  <w:szCs w:val="24"/>
                </w:rPr>
                <w:t>C</w:t>
              </w:r>
            </w:ins>
            <w:r w:rsidRPr="00712060">
              <w:rPr>
                <w:rFonts w:ascii="Arial" w:hAnsi="Arial" w:cs="Arial"/>
                <w:sz w:val="24"/>
                <w:szCs w:val="24"/>
              </w:rPr>
              <w:t>ollection</w:t>
            </w:r>
            <w:ins w:author="Michael Rourke (HEMPSONS)" w:date="2026-05-08T15:16:00Z" w:id="109">
              <w:r w:rsidRPr="00712060" w:rsidR="00696729">
                <w:rPr>
                  <w:rFonts w:ascii="Arial" w:hAnsi="Arial" w:cs="Arial"/>
                  <w:sz w:val="24"/>
                  <w:szCs w:val="24"/>
                </w:rPr>
                <w:t xml:space="preserve"> Platform</w:t>
              </w:r>
            </w:ins>
            <w:r w:rsidRPr="00712060">
              <w:rPr>
                <w:rFonts w:ascii="Arial" w:hAnsi="Arial" w:cs="Arial"/>
                <w:sz w:val="24"/>
                <w:szCs w:val="24"/>
              </w:rPr>
              <w:t xml:space="preserve"> tool will be limited to nominated staff members responsible for:</w:t>
            </w:r>
          </w:p>
          <w:p w:rsidRPr="00712060" w:rsidR="00391CA2" w:rsidP="007D27DE" w14:paraId="1870A420" w14:textId="12254BBA">
            <w:pPr>
              <w:pStyle w:val="ListParagraph"/>
              <w:numPr>
                <w:ilvl w:val="0"/>
                <w:numId w:val="44"/>
              </w:numPr>
              <w:ind w:right="1548"/>
              <w:rPr>
                <w:rFonts w:ascii="Arial" w:hAnsi="Arial" w:cs="Arial"/>
                <w:sz w:val="24"/>
                <w:szCs w:val="24"/>
              </w:rPr>
            </w:pPr>
            <w:r w:rsidRPr="00712060">
              <w:rPr>
                <w:rFonts w:ascii="Arial" w:hAnsi="Arial" w:cs="Arial"/>
                <w:sz w:val="24"/>
                <w:szCs w:val="24"/>
              </w:rPr>
              <w:t>managing learner recruitment; and</w:t>
            </w:r>
          </w:p>
          <w:p w:rsidRPr="00712060" w:rsidR="00391CA2" w:rsidP="007D27DE" w14:paraId="68B24458" w14:textId="6D124B5D">
            <w:pPr>
              <w:pStyle w:val="ListParagraph"/>
              <w:numPr>
                <w:ilvl w:val="0"/>
                <w:numId w:val="44"/>
              </w:numPr>
              <w:ind w:right="1548"/>
              <w:rPr>
                <w:rFonts w:ascii="Arial" w:hAnsi="Arial" w:cs="Arial"/>
                <w:sz w:val="24"/>
                <w:szCs w:val="24"/>
              </w:rPr>
            </w:pPr>
            <w:r w:rsidRPr="00712060">
              <w:rPr>
                <w:rFonts w:ascii="Arial" w:hAnsi="Arial" w:cs="Arial"/>
                <w:sz w:val="24"/>
                <w:szCs w:val="24"/>
              </w:rPr>
              <w:t xml:space="preserve">payment and Placement allocations in Education Provider, Placement Provider and employing organisations. </w:t>
            </w:r>
          </w:p>
          <w:p w:rsidRPr="00712060" w:rsidR="00111E74" w:rsidP="007D27DE" w14:paraId="71E2319B" w14:textId="77777777">
            <w:pPr>
              <w:pStyle w:val="ListParagraph"/>
              <w:ind w:left="787" w:right="1548"/>
              <w:rPr>
                <w:rFonts w:ascii="Arial" w:hAnsi="Arial" w:cs="Arial"/>
                <w:sz w:val="24"/>
                <w:szCs w:val="24"/>
              </w:rPr>
            </w:pPr>
          </w:p>
          <w:p w:rsidRPr="00712060" w:rsidR="00E50E30" w:rsidP="007D27DE" w14:paraId="00F4E7A6" w14:textId="50D40E48">
            <w:pPr>
              <w:bidi/>
              <w:ind w:right="1548"/>
              <w:rPr>
                <w:rFonts w:ascii="Arial" w:hAnsi="Arial" w:cs="Arial"/>
                <w:sz w:val="24"/>
                <w:szCs w:val="24"/>
              </w:rPr>
            </w:pPr>
            <w:r w:rsidRPr="00712060">
              <w:rPr>
                <w:rFonts w:ascii="Arial" w:hAnsi="Arial" w:cs="Arial"/>
                <w:sz w:val="24"/>
                <w:szCs w:val="24"/>
              </w:rPr>
              <w:t xml:space="preserve">In NHS England, access will be limited to nominated members of the </w:t>
            </w:r>
            <w:del w:author="ADEOYE, Atilade (NHS ENGLAND)" w:date="2025-12-10T18:16:00Z" w:id="110">
              <w:r w:rsidRPr="00712060">
                <w:rPr>
                  <w:rFonts w:ascii="Arial" w:hAnsi="Arial" w:cs="Arial"/>
                  <w:sz w:val="24"/>
                  <w:szCs w:val="24"/>
                </w:rPr>
                <w:delText>National Data Service</w:delText>
              </w:r>
            </w:del>
            <w:ins w:author="ADEOYE, Atilade (NHS ENGLAND)" w:date="2025-12-10T18:16:00Z" w:id="111">
              <w:r w:rsidRPr="00712060" w:rsidR="00A35CD7">
                <w:rPr>
                  <w:rFonts w:ascii="Arial" w:hAnsi="Arial" w:cs="Arial"/>
                  <w:sz w:val="24"/>
                  <w:szCs w:val="24"/>
                </w:rPr>
                <w:t xml:space="preserve">Data &amp; </w:t>
              </w:r>
            </w:ins>
            <w:ins w:author="ADEOYE, Atilade (NHS ENGLAND)" w:date="2025-12-10T18:16:00Z" w:id="112">
              <w:r w:rsidRPr="00712060" w:rsidR="00580B77">
                <w:rPr>
                  <w:rFonts w:ascii="Arial" w:hAnsi="Arial" w:cs="Arial"/>
                  <w:sz w:val="24"/>
                  <w:szCs w:val="24"/>
                </w:rPr>
                <w:t>Analytics</w:t>
              </w:r>
            </w:ins>
            <w:r w:rsidRPr="00712060">
              <w:rPr>
                <w:rFonts w:ascii="Arial" w:hAnsi="Arial" w:cs="Arial"/>
                <w:sz w:val="24"/>
                <w:szCs w:val="24"/>
              </w:rPr>
              <w:t xml:space="preserve">, Workforce Planning, Commissioning teams and Finance teams. </w:t>
            </w:r>
          </w:p>
          <w:p w:rsidRPr="00712060" w:rsidR="00AE182E" w:rsidP="007D27DE" w14:paraId="080176B9" w14:textId="2531C83F">
            <w:pPr>
              <w:ind w:right="1548"/>
              <w:rPr>
                <w:rFonts w:ascii="Arial" w:hAnsi="Arial" w:cs="Arial"/>
                <w:sz w:val="24"/>
                <w:szCs w:val="24"/>
              </w:rPr>
            </w:pPr>
          </w:p>
          <w:p w:rsidRPr="00712060" w:rsidR="00AE182E" w:rsidP="007D27DE" w14:paraId="45F4107E" w14:textId="7494937B">
            <w:pPr>
              <w:pStyle w:val="ListParagraph"/>
              <w:numPr>
                <w:ilvl w:val="0"/>
                <w:numId w:val="9"/>
              </w:numPr>
              <w:ind w:right="1548"/>
              <w:rPr>
                <w:rFonts w:ascii="Arial" w:hAnsi="Arial" w:cs="Arial"/>
                <w:sz w:val="24"/>
                <w:szCs w:val="24"/>
              </w:rPr>
            </w:pPr>
            <w:r w:rsidRPr="00712060" w:rsidR="00DE5ED3">
              <w:rPr>
                <w:rFonts w:ascii="Arial" w:hAnsi="Arial" w:cs="Arial"/>
                <w:sz w:val="24"/>
                <w:szCs w:val="24"/>
              </w:rPr>
              <w:t>The Education Provider and the Placement Provider (“</w:t>
            </w:r>
            <w:r w:rsidRPr="00712060" w:rsidR="00DE5ED3">
              <w:rPr>
                <w:rFonts w:ascii="Arial" w:hAnsi="Arial" w:cs="Arial"/>
                <w:b/>
                <w:sz w:val="24"/>
                <w:szCs w:val="24"/>
              </w:rPr>
              <w:t>Data Providers</w:t>
            </w:r>
            <w:r w:rsidRPr="00712060">
              <w:rPr>
                <w:rFonts w:ascii="Arial" w:hAnsi="Arial" w:cs="Arial"/>
                <w:sz w:val="24"/>
                <w:szCs w:val="24"/>
              </w:rPr>
              <w:t xml:space="preserve">”) shall provide NHS England with the agreed data identified in this Agreement. </w:t>
            </w:r>
          </w:p>
          <w:p w:rsidRPr="00712060" w:rsidR="00673BAE" w:rsidP="007D27DE" w14:paraId="7049C420" w14:textId="4BD80A8B">
            <w:pPr>
              <w:pStyle w:val="ListParagraph"/>
              <w:numPr>
                <w:ilvl w:val="0"/>
                <w:numId w:val="9"/>
              </w:numPr>
              <w:ind w:right="1548"/>
              <w:rPr>
                <w:rFonts w:ascii="Arial" w:hAnsi="Arial" w:cs="Arial"/>
                <w:sz w:val="24"/>
                <w:szCs w:val="24"/>
              </w:rPr>
            </w:pPr>
            <w:r w:rsidRPr="00712060" w:rsidR="00E50799">
              <w:rPr>
                <w:rFonts w:ascii="Arial" w:hAnsi="Arial" w:cs="Arial"/>
                <w:sz w:val="24"/>
                <w:szCs w:val="24"/>
              </w:rPr>
              <w:t>Any published analysis will be aggregated and pseudonymised ensuring that no individual can be identified.</w:t>
            </w:r>
          </w:p>
          <w:p w:rsidRPr="00712060" w:rsidR="00BD6ACE" w:rsidP="007D27DE" w14:paraId="2C4EDAB9" w14:textId="6A7BFACF">
            <w:pPr>
              <w:pStyle w:val="ListParagraph"/>
              <w:numPr>
                <w:ilvl w:val="0"/>
                <w:numId w:val="9"/>
              </w:numPr>
              <w:ind w:right="1548"/>
              <w:rPr>
                <w:rFonts w:ascii="Arial" w:hAnsi="Arial" w:cs="Arial"/>
                <w:sz w:val="24"/>
                <w:szCs w:val="24"/>
              </w:rPr>
            </w:pPr>
            <w:r w:rsidRPr="00712060" w:rsidR="00E50799">
              <w:rPr>
                <w:rFonts w:ascii="Arial" w:hAnsi="Arial" w:cs="Arial"/>
                <w:sz w:val="24"/>
                <w:szCs w:val="24"/>
              </w:rPr>
              <w:t>In accordance with its duties under the Data Protection Legislation, NHS England will minimise the use of identifiers in any outputs from this data unless. Use of outputs that can be linked back to individuals may be necessary in some circumstances, for example in order to enable NHS England to make a payment to Placement Providers or employers.</w:t>
            </w:r>
          </w:p>
        </w:tc>
      </w:tr>
      <w:tr w:rsidTr="2FFF8635" w14:paraId="2C4EDAD4" w14:textId="77777777">
        <w:tblPrEx>
          <w:tblW w:w="9080" w:type="dxa"/>
          <w:tblLayout w:type="fixed"/>
          <w:tblLook w:val="04A0"/>
        </w:tblPrEx>
        <w:trPr>
          <w:gridAfter w:val="1"/>
          <w:wAfter w:w="13" w:type="dxa"/>
          <w:trHeight w:val="551"/>
        </w:trPr>
        <w:tc>
          <w:tcPr>
            <w:tcW w:w="846" w:type="dxa"/>
            <w:tcMar/>
          </w:tcPr>
          <w:p w:rsidRPr="00712060" w:rsidR="00AC1A0C" w:rsidP="00712060" w14:paraId="2C4EDABB" w14:textId="77777777">
            <w:pPr>
              <w:rPr>
                <w:rFonts w:ascii="Arial" w:hAnsi="Arial" w:cs="Arial"/>
                <w:b/>
                <w:bCs/>
                <w:sz w:val="24"/>
                <w:szCs w:val="24"/>
              </w:rPr>
            </w:pPr>
            <w:r w:rsidRPr="00712060" w:rsidR="00E224C4">
              <w:rPr>
                <w:rFonts w:ascii="Arial" w:hAnsi="Arial" w:cs="Arial"/>
                <w:b/>
                <w:bCs/>
                <w:sz w:val="24"/>
                <w:szCs w:val="24"/>
              </w:rPr>
              <w:t>7.</w:t>
            </w:r>
          </w:p>
        </w:tc>
        <w:tc>
          <w:tcPr>
            <w:tcW w:w="8221" w:type="dxa"/>
            <w:tcMar/>
          </w:tcPr>
          <w:p w:rsidRPr="00712060" w:rsidR="00FC4499" w:rsidP="007D27DE" w14:paraId="2C4EDABC" w14:textId="77777777">
            <w:pPr>
              <w:ind w:right="1548"/>
              <w:rPr>
                <w:rFonts w:ascii="Arial" w:hAnsi="Arial" w:cs="Arial"/>
                <w:b/>
                <w:sz w:val="24"/>
                <w:szCs w:val="24"/>
              </w:rPr>
            </w:pPr>
            <w:r w:rsidRPr="00712060">
              <w:rPr>
                <w:rFonts w:ascii="Arial" w:hAnsi="Arial" w:cs="Arial"/>
                <w:b/>
                <w:sz w:val="24"/>
                <w:szCs w:val="24"/>
              </w:rPr>
              <w:t>Data items to be processed</w:t>
            </w:r>
          </w:p>
          <w:p w:rsidRPr="00712060" w:rsidR="00FC4499" w:rsidP="007D27DE" w14:paraId="2C4EDABE" w14:textId="77777777">
            <w:pPr>
              <w:ind w:right="1548"/>
              <w:rPr>
                <w:rFonts w:ascii="Arial" w:hAnsi="Arial" w:cs="Arial"/>
                <w:sz w:val="24"/>
                <w:szCs w:val="24"/>
              </w:rPr>
            </w:pPr>
          </w:p>
          <w:tbl>
            <w:tblPr>
              <w:tblStyle w:val="TableGrid"/>
              <w:tblW w:w="9776" w:type="dxa"/>
              <w:tblLayout w:type="fixed"/>
              <w:tblLook w:val="04A0"/>
            </w:tblPr>
            <w:tblGrid>
              <w:gridCol w:w="4531"/>
              <w:gridCol w:w="5245"/>
            </w:tblGrid>
            <w:tr w:rsidTr="28DC68B4" w14:paraId="2C4EDAC2" w14:textId="77777777">
              <w:tblPrEx>
                <w:tblW w:w="9776" w:type="dxa"/>
                <w:tblLayout w:type="fixed"/>
                <w:tblLook w:val="04A0"/>
              </w:tblPrEx>
              <w:tc>
                <w:tcPr>
                  <w:tcW w:w="4531" w:type="dxa"/>
                </w:tcPr>
                <w:p w:rsidRPr="00712060" w:rsidR="00464707" w:rsidP="00A3654C" w14:paraId="2C4EDAC0" w14:textId="20ADA93F">
                  <w:pPr>
                    <w:framePr w:hSpace="187" w:wrap="around" w:hAnchor="margin" w:vAnchor="text" w:x="103" w:y="289"/>
                    <w:ind w:right="1548"/>
                    <w:rPr>
                      <w:rFonts w:ascii="Arial" w:hAnsi="Arial" w:cs="Arial"/>
                      <w:b/>
                      <w:sz w:val="24"/>
                      <w:szCs w:val="24"/>
                    </w:rPr>
                  </w:pPr>
                  <w:r w:rsidRPr="00712060">
                    <w:rPr>
                      <w:rFonts w:ascii="Arial" w:hAnsi="Arial" w:cs="Arial"/>
                      <w:b/>
                      <w:sz w:val="24"/>
                      <w:szCs w:val="24"/>
                    </w:rPr>
                    <w:t>Data Item(s)</w:t>
                  </w:r>
                </w:p>
              </w:tc>
              <w:tc>
                <w:tcPr>
                  <w:tcW w:w="5245" w:type="dxa"/>
                </w:tcPr>
                <w:p w:rsidRPr="00712060" w:rsidR="00464707" w:rsidP="00A3654C" w14:paraId="2C4EDAC1" w14:textId="77777777">
                  <w:pPr>
                    <w:framePr w:hSpace="187" w:wrap="around" w:hAnchor="margin" w:vAnchor="text" w:x="103" w:y="289"/>
                    <w:ind w:right="1548"/>
                    <w:rPr>
                      <w:rFonts w:ascii="Arial" w:hAnsi="Arial" w:cs="Arial"/>
                      <w:b/>
                      <w:sz w:val="24"/>
                      <w:szCs w:val="24"/>
                    </w:rPr>
                  </w:pPr>
                  <w:r w:rsidRPr="00712060">
                    <w:rPr>
                      <w:rFonts w:ascii="Arial" w:hAnsi="Arial" w:cs="Arial"/>
                      <w:b/>
                      <w:sz w:val="24"/>
                      <w:szCs w:val="24"/>
                    </w:rPr>
                    <w:t>Justification</w:t>
                  </w:r>
                </w:p>
              </w:tc>
            </w:tr>
            <w:tr w:rsidTr="28DC68B4" w14:paraId="2C4EDAD2" w14:textId="77777777">
              <w:tblPrEx>
                <w:tblW w:w="9776" w:type="dxa"/>
                <w:tblLayout w:type="fixed"/>
                <w:tblLook w:val="04A0"/>
              </w:tblPrEx>
              <w:trPr>
                <w:trHeight w:val="1109"/>
              </w:trPr>
              <w:tc>
                <w:tcPr>
                  <w:tcW w:w="4531" w:type="dxa"/>
                </w:tcPr>
                <w:p w:rsidRPr="00712060" w:rsidR="00CB4D23" w:rsidP="00A3654C" w14:paraId="6DBD9C56" w14:textId="31C0832E">
                  <w:pPr>
                    <w:pStyle w:val="paragraph"/>
                    <w:framePr w:hSpace="187" w:wrap="around" w:hAnchor="margin" w:vAnchor="text" w:x="103" w:y="289"/>
                    <w:spacing w:before="0" w:beforeAutospacing="0" w:after="0" w:afterAutospacing="0"/>
                    <w:ind w:right="1548"/>
                    <w:textAlignment w:val="baseline"/>
                    <w:rPr>
                      <w:rStyle w:val="eop"/>
                      <w:rFonts w:ascii="Arial" w:hAnsi="Arial" w:cs="Arial"/>
                    </w:rPr>
                  </w:pPr>
                  <w:r w:rsidRPr="00712060">
                    <w:rPr>
                      <w:rStyle w:val="normaltextrun"/>
                      <w:rFonts w:ascii="Arial" w:hAnsi="Arial" w:cs="Arial"/>
                    </w:rPr>
                    <w:t>Provider and programme details</w:t>
                  </w:r>
                  <w:r w:rsidRPr="00712060" w:rsidR="00786780">
                    <w:rPr>
                      <w:rStyle w:val="eop"/>
                      <w:rFonts w:ascii="Arial" w:hAnsi="Arial" w:cs="Arial"/>
                    </w:rPr>
                    <w:t> to include:</w:t>
                  </w:r>
                </w:p>
                <w:p w:rsidRPr="00712060" w:rsidR="00786780" w:rsidP="00A3654C" w14:paraId="5563AF18" w14:textId="010DABA9">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sidR="001440B6">
                    <w:rPr>
                      <w:rStyle w:val="normaltextrun"/>
                      <w:rFonts w:ascii="Arial" w:hAnsi="Arial" w:cs="Arial"/>
                    </w:rPr>
                    <w:t xml:space="preserve">Minimum viability numbers for all pre-registration training programmes </w:t>
                  </w:r>
                </w:p>
                <w:p w:rsidRPr="00712060" w:rsidR="00786780" w:rsidP="00A3654C" w14:paraId="18A6CC49" w14:textId="1D86460F">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sidR="001440B6">
                    <w:rPr>
                      <w:rStyle w:val="normaltextrun"/>
                      <w:rFonts w:ascii="Arial" w:hAnsi="Arial" w:cs="Arial"/>
                    </w:rPr>
                    <w:t xml:space="preserve">Maximum capacity numbers for all pre-registration training programmes </w:t>
                  </w:r>
                </w:p>
                <w:p w:rsidRPr="00712060" w:rsidR="00525F55" w:rsidP="00A3654C" w14:paraId="23EEF313" w14:textId="315BBB10">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sidR="001440B6">
                    <w:rPr>
                      <w:rStyle w:val="normaltextrun"/>
                      <w:rFonts w:ascii="Arial" w:hAnsi="Arial" w:cs="Arial"/>
                    </w:rPr>
                    <w:t xml:space="preserve">Planned recruitment numbers for all pre-registration training Programmes </w:t>
                  </w:r>
                </w:p>
                <w:p w:rsidRPr="00712060" w:rsidR="00525F55" w:rsidP="00A3654C" w14:paraId="306F69A8" w14:textId="7C0D7A91">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sidR="007F5780">
                    <w:rPr>
                      <w:rStyle w:val="eop"/>
                      <w:rFonts w:ascii="Arial" w:hAnsi="Arial" w:cs="Arial"/>
                    </w:rPr>
                    <w:t>Programme start and end dates</w:t>
                  </w:r>
                </w:p>
                <w:p w:rsidRPr="00712060" w:rsidR="00786780" w:rsidP="00A3654C" w14:paraId="5E394046" w14:textId="2C23FF51">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sidR="000E5052">
                    <w:rPr>
                      <w:rStyle w:val="eop"/>
                      <w:rFonts w:ascii="Arial" w:hAnsi="Arial" w:cs="Arial"/>
                    </w:rPr>
                    <w:t>Programme academic qualifications</w:t>
                  </w:r>
                </w:p>
                <w:p w:rsidRPr="00712060" w:rsidR="00CB4D23" w:rsidP="00A3654C" w14:paraId="1E2388A1" w14:textId="410A6C59">
                  <w:pPr>
                    <w:pStyle w:val="paragraph"/>
                    <w:framePr w:hSpace="187" w:wrap="around" w:hAnchor="margin" w:vAnchor="text" w:x="103" w:y="289"/>
                    <w:spacing w:before="0" w:beforeAutospacing="0" w:after="0" w:afterAutospacing="0"/>
                    <w:ind w:right="1548"/>
                    <w:textAlignment w:val="baseline"/>
                    <w:rPr>
                      <w:rStyle w:val="normaltextrun"/>
                      <w:rFonts w:ascii="Arial" w:hAnsi="Arial" w:cs="Arial"/>
                    </w:rPr>
                  </w:pPr>
                  <w:r w:rsidRPr="00712060" w:rsidR="00786780">
                    <w:rPr>
                      <w:rStyle w:val="normaltextrun"/>
                      <w:rFonts w:ascii="Arial" w:hAnsi="Arial" w:cs="Arial"/>
                    </w:rPr>
                    <w:t>Learner activity, to include:</w:t>
                  </w:r>
                </w:p>
                <w:p w:rsidRPr="00712060" w:rsidR="00786780" w:rsidP="00A3654C" w14:paraId="31933FD6" w14:textId="47EB69C6">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sidR="00B80A1B">
                    <w:rPr>
                      <w:rStyle w:val="normaltextrun"/>
                      <w:rFonts w:ascii="Arial" w:hAnsi="Arial" w:cs="Arial"/>
                    </w:rPr>
                    <w:t>Actual starter numbers for all relevant training Programmes for period covered by the collection</w:t>
                  </w:r>
                  <w:r w:rsidRPr="00712060">
                    <w:rPr>
                      <w:rStyle w:val="eop"/>
                      <w:rFonts w:ascii="Arial" w:hAnsi="Arial" w:cs="Arial"/>
                    </w:rPr>
                    <w:t> </w:t>
                  </w:r>
                </w:p>
                <w:p w:rsidRPr="00712060" w:rsidR="00786780" w:rsidP="00A3654C" w14:paraId="2D52837C" w14:textId="2D45A9CC">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Pr>
                      <w:rStyle w:val="eop"/>
                      <w:rFonts w:ascii="Arial" w:hAnsi="Arial" w:cs="Arial"/>
                    </w:rPr>
                    <w:t>Number of learners discontinued/withdrawn from Programme</w:t>
                  </w:r>
                </w:p>
                <w:p w:rsidRPr="00712060" w:rsidR="00786780" w:rsidP="00A3654C" w14:paraId="59F56F19" w14:textId="7902B1F8">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Pr>
                      <w:rStyle w:val="normaltextrun"/>
                      <w:rFonts w:ascii="Arial" w:hAnsi="Arial" w:cs="Arial"/>
                    </w:rPr>
                    <w:t>Progression data and the cause of any interruption or withdrawal from training for all relevant training Programmes each academic year for duration of the Programme</w:t>
                  </w:r>
                  <w:r w:rsidRPr="00712060">
                    <w:rPr>
                      <w:rStyle w:val="eop"/>
                      <w:rFonts w:ascii="Arial" w:hAnsi="Arial" w:cs="Arial"/>
                    </w:rPr>
                    <w:t> </w:t>
                  </w:r>
                </w:p>
                <w:p w:rsidRPr="00712060" w:rsidR="00786780" w:rsidP="00A3654C" w14:paraId="05B5FC0D" w14:textId="777266CF">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Pr>
                      <w:rFonts w:ascii="Arial" w:hAnsi="Arial" w:cs="Arial"/>
                    </w:rPr>
                    <w:t>Number successfully qualified since Programme start date</w:t>
                  </w:r>
                </w:p>
                <w:p w:rsidRPr="00712060" w:rsidR="00307283" w:rsidP="00A3654C" w14:paraId="581D9C68" w14:textId="14F54D51">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sidR="00525F55">
                    <w:rPr>
                      <w:rStyle w:val="normaltextrun"/>
                      <w:rFonts w:ascii="Arial" w:hAnsi="Arial" w:cs="Arial"/>
                    </w:rPr>
                    <w:t>Placement activity, to include clinical Placement requirements and activity for all pre-registration training Programmes each academic year as defined by DHSC NMET Tariff guidance</w:t>
                  </w:r>
                  <w:r w:rsidRPr="00712060" w:rsidR="00525F55">
                    <w:rPr>
                      <w:rStyle w:val="eop"/>
                      <w:rFonts w:ascii="Arial" w:hAnsi="Arial" w:cs="Arial"/>
                    </w:rPr>
                    <w:t> </w:t>
                  </w:r>
                </w:p>
                <w:p w:rsidRPr="00712060" w:rsidR="009923B1" w:rsidP="00A3654C" w14:paraId="488D6AA8" w14:textId="77777777">
                  <w:pPr>
                    <w:framePr w:hSpace="187" w:wrap="around" w:hAnchor="margin" w:vAnchor="text" w:x="103" w:y="289"/>
                    <w:ind w:right="1548"/>
                    <w:textAlignment w:val="baseline"/>
                    <w:rPr>
                      <w:rStyle w:val="eop"/>
                      <w:rFonts w:ascii="Arial" w:hAnsi="Arial" w:cs="Arial"/>
                      <w:sz w:val="24"/>
                      <w:szCs w:val="24"/>
                    </w:rPr>
                  </w:pPr>
                </w:p>
                <w:p w:rsidRPr="00712060" w:rsidR="009923B1" w:rsidP="00A3654C" w14:paraId="1309CF38" w14:textId="23EA4869">
                  <w:pPr>
                    <w:framePr w:hSpace="187" w:wrap="around" w:hAnchor="margin" w:vAnchor="text" w:x="103" w:y="289"/>
                    <w:ind w:right="1548"/>
                    <w:textAlignment w:val="baseline"/>
                    <w:rPr>
                      <w:rStyle w:val="eop"/>
                      <w:rFonts w:ascii="Arial" w:hAnsi="Arial" w:cs="Arial"/>
                      <w:sz w:val="24"/>
                      <w:szCs w:val="24"/>
                      <w:u w:val="single"/>
                    </w:rPr>
                  </w:pPr>
                  <w:r w:rsidRPr="00712060" w:rsidR="00B72712">
                    <w:rPr>
                      <w:rStyle w:val="eop"/>
                      <w:rFonts w:ascii="Arial" w:hAnsi="Arial" w:cs="Arial"/>
                      <w:sz w:val="24"/>
                      <w:szCs w:val="24"/>
                      <w:u w:val="single"/>
                    </w:rPr>
                    <w:t xml:space="preserve">Personal data </w:t>
                  </w:r>
                </w:p>
                <w:p w:rsidRPr="00712060" w:rsidR="00525F55" w:rsidP="00A3654C" w14:paraId="54FD28C8" w14:textId="207751DE">
                  <w:pPr>
                    <w:framePr w:hSpace="187" w:wrap="around" w:hAnchor="margin" w:vAnchor="text" w:x="103" w:y="289"/>
                    <w:ind w:right="1548"/>
                    <w:textAlignment w:val="baseline"/>
                    <w:rPr>
                      <w:rStyle w:val="eop"/>
                      <w:rFonts w:ascii="Arial" w:hAnsi="Arial" w:cs="Arial"/>
                      <w:sz w:val="24"/>
                      <w:szCs w:val="24"/>
                    </w:rPr>
                  </w:pPr>
                  <w:r w:rsidRPr="00712060" w:rsidR="45D54E76">
                    <w:rPr>
                      <w:rStyle w:val="eop"/>
                      <w:rFonts w:ascii="Arial" w:hAnsi="Arial" w:cs="Arial"/>
                      <w:sz w:val="24"/>
                      <w:szCs w:val="24"/>
                    </w:rPr>
                    <w:t xml:space="preserve">Data items that include personal data include information to enable NHS England to make salary support and other payments to employers, and </w:t>
                  </w:r>
                  <w:r w:rsidRPr="00712060">
                    <w:rPr>
                      <w:rFonts w:ascii="Arial" w:hAnsi="Arial" w:eastAsia="Calibri" w:cs="Arial"/>
                      <w:sz w:val="24"/>
                      <w:szCs w:val="24"/>
                    </w:rPr>
                    <w:t>information to enable NHS England to collect survey data on the quality of Placements, for example</w:t>
                  </w:r>
                  <w:r w:rsidRPr="00712060" w:rsidR="591C8ED7">
                    <w:rPr>
                      <w:rStyle w:val="eop"/>
                      <w:rFonts w:ascii="Arial" w:hAnsi="Arial" w:cs="Arial"/>
                      <w:sz w:val="24"/>
                      <w:szCs w:val="24"/>
                    </w:rPr>
                    <w:t>:</w:t>
                  </w:r>
                </w:p>
                <w:p w:rsidRPr="00712060" w:rsidR="00CB4D23" w:rsidP="00A3654C" w14:paraId="4DADB355" w14:textId="5E0BA8CF">
                  <w:pPr>
                    <w:pStyle w:val="paragraph"/>
                    <w:framePr w:hSpace="187" w:wrap="around" w:hAnchor="margin" w:vAnchor="text" w:x="103" w:y="289"/>
                    <w:spacing w:before="0" w:beforeAutospacing="0" w:after="0" w:afterAutospacing="0"/>
                    <w:ind w:right="1548"/>
                    <w:textAlignment w:val="baseline"/>
                    <w:rPr>
                      <w:rFonts w:ascii="Arial" w:hAnsi="Arial" w:cs="Arial"/>
                    </w:rPr>
                  </w:pPr>
                  <w:r w:rsidRPr="00712060">
                    <w:rPr>
                      <w:rStyle w:val="eop"/>
                      <w:rFonts w:ascii="Arial" w:hAnsi="Arial" w:cs="Arial"/>
                    </w:rPr>
                    <w:t> </w:t>
                  </w:r>
                </w:p>
                <w:p w:rsidRPr="00712060" w:rsidR="00CB4D23" w:rsidP="00A3654C" w14:paraId="34D1B309" w14:textId="27242330">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Pr>
                      <w:rStyle w:val="normaltextrun"/>
                      <w:rFonts w:ascii="Arial" w:hAnsi="Arial" w:cs="Arial"/>
                    </w:rPr>
                    <w:t>Learners’ names and student ID number where the Learner is enrolled on a programme eligible for salary support or other funding</w:t>
                  </w:r>
                  <w:r w:rsidRPr="00712060" w:rsidR="00D51B01">
                    <w:rPr>
                      <w:rStyle w:val="eop"/>
                      <w:rFonts w:ascii="Arial" w:hAnsi="Arial" w:cs="Arial"/>
                    </w:rPr>
                    <w:t xml:space="preserve">, </w:t>
                  </w:r>
                </w:p>
                <w:p w:rsidRPr="00712060" w:rsidR="00BA20A9" w:rsidP="00A3654C" w14:paraId="75871E62" w14:textId="736EE01D">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Pr>
                      <w:rStyle w:val="eop"/>
                      <w:rFonts w:ascii="Arial" w:hAnsi="Arial" w:cs="Arial"/>
                    </w:rPr>
                    <w:t xml:space="preserve">Name of employing organisation </w:t>
                  </w:r>
                </w:p>
                <w:p w:rsidRPr="00712060" w:rsidR="00BA20A9" w:rsidP="00A3654C" w14:paraId="4BE7F6CA" w14:textId="09080D61">
                  <w:pPr>
                    <w:pStyle w:val="paragraph"/>
                    <w:framePr w:hSpace="187" w:wrap="around" w:hAnchor="margin" w:vAnchor="text" w:x="103" w:y="289"/>
                    <w:numPr>
                      <w:ilvl w:val="0"/>
                      <w:numId w:val="30"/>
                    </w:numPr>
                    <w:spacing w:before="0" w:beforeAutospacing="0" w:after="0" w:afterAutospacing="0"/>
                    <w:ind w:right="1548"/>
                    <w:textAlignment w:val="baseline"/>
                    <w:rPr>
                      <w:rStyle w:val="eop"/>
                      <w:rFonts w:ascii="Arial" w:hAnsi="Arial" w:cs="Arial"/>
                    </w:rPr>
                  </w:pPr>
                  <w:r w:rsidRPr="00712060">
                    <w:rPr>
                      <w:rStyle w:val="eop"/>
                      <w:rFonts w:ascii="Arial" w:hAnsi="Arial" w:cs="Arial"/>
                    </w:rPr>
                    <w:t xml:space="preserve">Programme end date </w:t>
                  </w:r>
                </w:p>
                <w:p w:rsidRPr="00712060" w:rsidR="00B80A1B" w:rsidP="00A3654C" w14:paraId="14F6090C" w14:textId="7061A8E4">
                  <w:pPr>
                    <w:pStyle w:val="paragraph"/>
                    <w:framePr w:hSpace="187" w:wrap="around" w:hAnchor="margin" w:vAnchor="text" w:x="103" w:y="289"/>
                    <w:numPr>
                      <w:ilvl w:val="0"/>
                      <w:numId w:val="30"/>
                    </w:numPr>
                    <w:spacing w:before="0" w:beforeAutospacing="0" w:after="0" w:afterAutospacing="0"/>
                    <w:ind w:right="1548"/>
                    <w:textAlignment w:val="baseline"/>
                    <w:rPr>
                      <w:rFonts w:ascii="Arial" w:hAnsi="Arial" w:cs="Arial"/>
                    </w:rPr>
                  </w:pPr>
                  <w:r w:rsidRPr="00712060">
                    <w:rPr>
                      <w:rFonts w:ascii="Arial" w:hAnsi="Arial" w:cs="Arial"/>
                    </w:rPr>
                    <w:t>First destination data or other programme-specific data required to support funding allocation and funding impact assessment</w:t>
                  </w:r>
                </w:p>
                <w:p w:rsidRPr="00712060" w:rsidR="00B45B07" w:rsidP="00A3654C" w14:paraId="1EE675DD" w14:textId="77777777">
                  <w:pPr>
                    <w:pStyle w:val="paragraph"/>
                    <w:framePr w:hSpace="187" w:wrap="around" w:hAnchor="margin" w:vAnchor="text" w:x="103" w:y="289"/>
                    <w:numPr>
                      <w:ilvl w:val="0"/>
                      <w:numId w:val="30"/>
                    </w:numPr>
                    <w:spacing w:before="0" w:beforeAutospacing="0" w:after="0" w:afterAutospacing="0"/>
                    <w:ind w:right="1548"/>
                    <w:rPr>
                      <w:rFonts w:ascii="Arial" w:hAnsi="Arial" w:cs="Arial"/>
                    </w:rPr>
                  </w:pPr>
                  <w:r w:rsidRPr="00712060">
                    <w:rPr>
                      <w:rFonts w:ascii="Arial" w:hAnsi="Arial" w:cs="Arial"/>
                    </w:rPr>
                    <w:t xml:space="preserve">Learners’ names and email addresses </w:t>
                  </w:r>
                </w:p>
                <w:p w:rsidRPr="00712060" w:rsidR="005629B1" w:rsidP="00A3654C" w14:paraId="2C4EDAD0" w14:textId="1C501882">
                  <w:pPr>
                    <w:pStyle w:val="paragraph"/>
                    <w:framePr w:hSpace="187" w:wrap="around" w:hAnchor="margin" w:vAnchor="text" w:x="103" w:y="289"/>
                    <w:numPr>
                      <w:ilvl w:val="0"/>
                      <w:numId w:val="30"/>
                    </w:numPr>
                    <w:spacing w:before="0" w:beforeAutospacing="0" w:after="0" w:afterAutospacing="0"/>
                    <w:ind w:right="1548"/>
                    <w:rPr>
                      <w:rFonts w:ascii="Arial" w:hAnsi="Arial" w:cs="Arial"/>
                    </w:rPr>
                  </w:pPr>
                  <w:r w:rsidRPr="00712060">
                    <w:rPr>
                      <w:rStyle w:val="normaltextrun"/>
                      <w:rFonts w:ascii="Arial" w:hAnsi="Arial" w:cs="Arial"/>
                      <w:color w:val="000000"/>
                      <w:shd w:val="clear" w:color="auto" w:fill="FFFFFF"/>
                    </w:rPr>
                    <w:t>For medical and dental Learners only: Learner’s names and their decile ranking for their final qualification</w:t>
                  </w:r>
                  <w:r w:rsidRPr="00712060">
                    <w:rPr>
                      <w:rStyle w:val="eop"/>
                      <w:rFonts w:ascii="Arial" w:hAnsi="Arial" w:cs="Arial"/>
                      <w:color w:val="000000"/>
                      <w:shd w:val="clear" w:color="auto" w:fill="FFFFFF"/>
                    </w:rPr>
                    <w:t> </w:t>
                  </w:r>
                </w:p>
              </w:tc>
              <w:tc>
                <w:tcPr>
                  <w:tcW w:w="5245" w:type="dxa"/>
                </w:tcPr>
                <w:p w:rsidRPr="00712060" w:rsidR="00885AAD" w:rsidP="00A3654C" w14:paraId="21D48F61" w14:textId="068EB770">
                  <w:pPr>
                    <w:pStyle w:val="paragraph"/>
                    <w:framePr w:hSpace="187" w:wrap="around" w:hAnchor="margin" w:vAnchor="text" w:x="103" w:y="289"/>
                    <w:spacing w:before="0" w:beforeAutospacing="0" w:after="0" w:afterAutospacing="0"/>
                    <w:ind w:right="1548"/>
                    <w:textAlignment w:val="baseline"/>
                    <w:rPr>
                      <w:rStyle w:val="normaltextrun"/>
                      <w:rFonts w:ascii="Arial" w:hAnsi="Arial" w:cs="Arial"/>
                    </w:rPr>
                  </w:pPr>
                  <w:r w:rsidRPr="00712060" w:rsidR="00F7715E">
                    <w:rPr>
                      <w:rStyle w:val="normaltextrun"/>
                      <w:rFonts w:ascii="Arial" w:hAnsi="Arial" w:cs="Arial"/>
                    </w:rPr>
                    <w:t>To support regional, IC</w:t>
                  </w:r>
                  <w:del w:author="ADEOYE, Atilade (NHS ENGLAND)" w:date="2025-12-10T18:17:00Z" w:id="113">
                    <w:r w:rsidRPr="00712060" w:rsidR="008256ED">
                      <w:rPr>
                        <w:rStyle w:val="normaltextrun"/>
                        <w:rFonts w:ascii="Arial" w:hAnsi="Arial" w:cs="Arial"/>
                      </w:rPr>
                      <w:delText>S</w:delText>
                    </w:r>
                  </w:del>
                  <w:ins w:author="ADEOYE, Atilade (NHS ENGLAND)" w:date="2025-12-10T18:17:00Z" w:id="114">
                    <w:r w:rsidRPr="00712060" w:rsidR="00580B77">
                      <w:rPr>
                        <w:rStyle w:val="normaltextrun"/>
                        <w:rFonts w:ascii="Arial" w:hAnsi="Arial" w:cs="Arial"/>
                      </w:rPr>
                      <w:t>B</w:t>
                    </w:r>
                  </w:ins>
                  <w:r w:rsidRPr="00712060">
                    <w:rPr>
                      <w:rStyle w:val="normaltextrun"/>
                      <w:rFonts w:ascii="Arial" w:hAnsi="Arial" w:cs="Arial"/>
                    </w:rPr>
                    <w:t>’s and local service level workforce planning and development through the provision of a range of data around learner activity and provider/programme details which will enable NHS England to understand:</w:t>
                  </w:r>
                </w:p>
                <w:p w:rsidRPr="00712060" w:rsidR="00174B29" w:rsidP="00A3654C" w14:paraId="4DC0720A" w14:textId="28A3B31A">
                  <w:pPr>
                    <w:pStyle w:val="paragraph"/>
                    <w:framePr w:hSpace="187" w:wrap="around" w:hAnchor="margin" w:vAnchor="text" w:x="103" w:y="289"/>
                    <w:numPr>
                      <w:ilvl w:val="0"/>
                      <w:numId w:val="30"/>
                    </w:numPr>
                    <w:tabs>
                      <w:tab w:val="clear" w:pos="720"/>
                    </w:tabs>
                    <w:spacing w:before="0" w:beforeAutospacing="0" w:after="0" w:afterAutospacing="0"/>
                    <w:ind w:left="454" w:right="1548" w:hanging="425"/>
                    <w:textAlignment w:val="baseline"/>
                    <w:rPr>
                      <w:rStyle w:val="normaltextrun"/>
                      <w:rFonts w:ascii="Arial" w:hAnsi="Arial" w:cs="Arial"/>
                    </w:rPr>
                  </w:pPr>
                  <w:r w:rsidRPr="00712060">
                    <w:rPr>
                      <w:rStyle w:val="normaltextrun"/>
                      <w:rFonts w:ascii="Arial" w:hAnsi="Arial" w:cs="Arial"/>
                    </w:rPr>
                    <w:t>the numbers of Learners on pre-registration, post-registration, continuing professional development or apprenticeships Programmes, and the numbers expected to qualify and therefore contribute towards the future workforce</w:t>
                  </w:r>
                </w:p>
                <w:p w:rsidRPr="00712060" w:rsidR="00CB4D23" w:rsidP="00A3654C" w14:paraId="2386CC83" w14:textId="39F9C95F">
                  <w:pPr>
                    <w:pStyle w:val="paragraph"/>
                    <w:framePr w:hSpace="187" w:wrap="around" w:hAnchor="margin" w:vAnchor="text" w:x="103" w:y="289"/>
                    <w:numPr>
                      <w:ilvl w:val="0"/>
                      <w:numId w:val="30"/>
                    </w:numPr>
                    <w:tabs>
                      <w:tab w:val="clear" w:pos="720"/>
                    </w:tabs>
                    <w:spacing w:before="0" w:beforeAutospacing="0" w:after="0" w:afterAutospacing="0"/>
                    <w:ind w:left="454" w:right="1548" w:hanging="425"/>
                    <w:textAlignment w:val="baseline"/>
                    <w:rPr>
                      <w:rStyle w:val="normaltextrun"/>
                      <w:rFonts w:ascii="Arial" w:hAnsi="Arial" w:cs="Arial"/>
                    </w:rPr>
                  </w:pPr>
                  <w:r w:rsidRPr="00712060">
                    <w:rPr>
                      <w:rStyle w:val="normaltextrun"/>
                      <w:rFonts w:ascii="Arial" w:hAnsi="Arial" w:cs="Arial"/>
                      <w:color w:val="000000"/>
                      <w:shd w:val="clear" w:color="auto" w:fill="FFFFFF"/>
                    </w:rPr>
                    <w:t>the challenges Education Providers may be facing in terms of recruitment, capacity and retention and to support partner organisations in addressing some of those challenge</w:t>
                  </w:r>
                  <w:r w:rsidRPr="00712060">
                    <w:rPr>
                      <w:rStyle w:val="normaltextrun"/>
                      <w:rFonts w:ascii="Arial" w:hAnsi="Arial" w:cs="Arial"/>
                      <w:color w:val="000000"/>
                    </w:rPr>
                    <w:t>s </w:t>
                  </w:r>
                </w:p>
                <w:p w:rsidRPr="00712060" w:rsidR="00CB4D23" w:rsidP="00A3654C" w14:paraId="1854AC76" w14:textId="2B1AB235">
                  <w:pPr>
                    <w:pStyle w:val="paragraph"/>
                    <w:framePr w:hSpace="187" w:wrap="around" w:hAnchor="margin" w:vAnchor="text" w:x="103" w:y="289"/>
                    <w:numPr>
                      <w:ilvl w:val="0"/>
                      <w:numId w:val="30"/>
                    </w:numPr>
                    <w:tabs>
                      <w:tab w:val="clear" w:pos="720"/>
                    </w:tabs>
                    <w:spacing w:before="0" w:beforeAutospacing="0" w:after="0" w:afterAutospacing="0"/>
                    <w:ind w:left="454" w:right="1548" w:hanging="425"/>
                    <w:textAlignment w:val="baseline"/>
                    <w:rPr>
                      <w:rStyle w:val="normaltextrun"/>
                      <w:rFonts w:ascii="Arial" w:hAnsi="Arial" w:cs="Arial"/>
                    </w:rPr>
                  </w:pPr>
                  <w:r w:rsidRPr="00712060" w:rsidR="00885AAD">
                    <w:rPr>
                      <w:rStyle w:val="normaltextrun"/>
                      <w:rFonts w:ascii="Arial" w:hAnsi="Arial" w:cs="Arial"/>
                      <w:color w:val="000000"/>
                      <w:shd w:val="clear" w:color="auto" w:fill="FFFFFF"/>
                    </w:rPr>
                    <w:t xml:space="preserve">salary support and other payment requirements, where access to named Learner data may be necessary in order to triangulate and validate payments to the employing organisation </w:t>
                  </w:r>
                </w:p>
                <w:p w:rsidRPr="00712060" w:rsidR="00CB4D23" w:rsidP="00A3654C" w14:paraId="0F6EADD7" w14:textId="46D5019C">
                  <w:pPr>
                    <w:pStyle w:val="paragraph"/>
                    <w:framePr w:hSpace="187" w:wrap="around" w:hAnchor="margin" w:vAnchor="text" w:x="103" w:y="289"/>
                    <w:numPr>
                      <w:ilvl w:val="0"/>
                      <w:numId w:val="30"/>
                    </w:numPr>
                    <w:tabs>
                      <w:tab w:val="clear" w:pos="720"/>
                    </w:tabs>
                    <w:spacing w:before="0" w:beforeAutospacing="0" w:after="0" w:afterAutospacing="0"/>
                    <w:ind w:left="454" w:right="1548" w:hanging="425"/>
                    <w:textAlignment w:val="baseline"/>
                    <w:rPr>
                      <w:rStyle w:val="eop"/>
                      <w:rFonts w:ascii="Arial" w:hAnsi="Arial" w:cs="Arial"/>
                    </w:rPr>
                  </w:pPr>
                  <w:r w:rsidRPr="00712060">
                    <w:rPr>
                      <w:rStyle w:val="normaltextrun"/>
                      <w:rFonts w:ascii="Arial" w:hAnsi="Arial" w:cs="Arial"/>
                      <w:color w:val="000000"/>
                      <w:shd w:val="clear" w:color="auto" w:fill="FFFFFF"/>
                    </w:rPr>
                    <w:t>Placement activity and to support validation of data by Placement Providers in collaboration with Education Providers and NHS England, in order to enable NHS England to make an appropriate tariff payment to the Placement Provider</w:t>
                  </w:r>
                  <w:r w:rsidRPr="00712060">
                    <w:rPr>
                      <w:rStyle w:val="eop"/>
                      <w:rFonts w:ascii="Arial" w:hAnsi="Arial" w:cs="Arial"/>
                      <w:color w:val="000000"/>
                      <w:shd w:val="clear" w:color="auto" w:fill="FFFFFF"/>
                    </w:rPr>
                    <w:t> </w:t>
                  </w:r>
                </w:p>
                <w:p w:rsidRPr="00712060" w:rsidR="00BA20A9" w:rsidP="00A3654C" w14:paraId="0ABC07E7"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77615468"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730DE24B"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3B485BBD"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6FF2024F"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30D0072B"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6C50C63D"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22E66DCF"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50C59F9F"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5C528E60"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607449F6"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6C54EE55"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1963C3CF" w14:textId="7777777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shd w:val="clear" w:color="auto" w:fill="FFFFFF"/>
                    </w:rPr>
                  </w:pPr>
                </w:p>
                <w:p w:rsidRPr="00712060" w:rsidR="00BA20A9" w:rsidP="00A3654C" w14:paraId="5615ADB0" w14:textId="32701399">
                  <w:pPr>
                    <w:pStyle w:val="paragraph"/>
                    <w:framePr w:hSpace="187" w:wrap="around" w:hAnchor="margin" w:vAnchor="text" w:x="103" w:y="289"/>
                    <w:spacing w:before="0" w:beforeAutospacing="0" w:after="0" w:afterAutospacing="0"/>
                    <w:ind w:right="1548"/>
                    <w:textAlignment w:val="baseline"/>
                    <w:rPr>
                      <w:rStyle w:val="normaltextrun"/>
                      <w:rFonts w:ascii="Arial" w:hAnsi="Arial" w:cs="Arial"/>
                    </w:rPr>
                  </w:pPr>
                </w:p>
                <w:p w:rsidRPr="00712060" w:rsidR="00BA20A9" w:rsidP="00A3654C" w14:paraId="6AD76E3A" w14:textId="704D0BF2">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772BF6A2" w14:textId="461366CB">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7074FFBE" w14:textId="7D3C76D7">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0D6F33F8" w14:textId="72920210">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7508FA3B" w14:textId="0D4F33AD">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13409160" w14:textId="635D11E5">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0854FE04" w14:textId="43FDB234">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078C6397" w14:textId="28EED5AD">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10A88DF4" w14:textId="252CA921">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4A2FED6C" w14:textId="50322950">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7A2E9837" w14:textId="21BF1A9E">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p>
                <w:p w:rsidRPr="00712060" w:rsidR="00BA20A9" w:rsidP="00A3654C" w14:paraId="742F53E0" w14:textId="671B8A94">
                  <w:pPr>
                    <w:pStyle w:val="paragraph"/>
                    <w:framePr w:hSpace="187" w:wrap="around" w:hAnchor="margin" w:vAnchor="text" w:x="103" w:y="289"/>
                    <w:spacing w:before="0" w:beforeAutospacing="0" w:after="0" w:afterAutospacing="0"/>
                    <w:ind w:right="1548"/>
                    <w:textAlignment w:val="baseline"/>
                    <w:rPr>
                      <w:rFonts w:ascii="Arial" w:hAnsi="Arial" w:cs="Arial"/>
                    </w:rPr>
                  </w:pPr>
                  <w:r w:rsidRPr="00712060">
                    <w:rPr>
                      <w:rStyle w:val="eop"/>
                      <w:rFonts w:ascii="Arial" w:hAnsi="Arial" w:cs="Arial"/>
                      <w:color w:val="000000" w:themeColor="text1"/>
                    </w:rPr>
                    <w:t>Learners’ names</w:t>
                  </w:r>
                  <w:ins w:author="PARKER, Helen (NHS ENGLAND)" w:date="2025-12-11T12:49:00Z" w:id="115">
                    <w:r w:rsidRPr="00712060" w:rsidR="0080306A">
                      <w:rPr>
                        <w:rStyle w:val="eop"/>
                        <w:rFonts w:ascii="Arial" w:hAnsi="Arial" w:cs="Arial"/>
                        <w:color w:val="000000" w:themeColor="text1"/>
                      </w:rPr>
                      <w:t>, prof</w:t>
                    </w:r>
                  </w:ins>
                  <w:ins w:author="PARKER, Helen (NHS ENGLAND)" w:date="2025-12-11T12:50:00Z" w:id="116">
                    <w:r w:rsidRPr="00712060" w:rsidR="0080306A">
                      <w:rPr>
                        <w:rStyle w:val="eop"/>
                        <w:rFonts w:ascii="Arial" w:hAnsi="Arial" w:cs="Arial"/>
                        <w:color w:val="000000" w:themeColor="text1"/>
                      </w:rPr>
                      <w:t>ession</w:t>
                    </w:r>
                  </w:ins>
                  <w:r w:rsidRPr="00712060" w:rsidR="00A71817">
                    <w:rPr>
                      <w:rStyle w:val="eop"/>
                      <w:rFonts w:ascii="Arial" w:hAnsi="Arial" w:cs="Arial"/>
                      <w:color w:val="000000" w:themeColor="text1"/>
                    </w:rPr>
                    <w:t xml:space="preserve"> and email address to be collected for the purposes of disseminating the NHS England NETs survey. </w:t>
                  </w:r>
                  <w:r w:rsidRPr="00712060" w:rsidR="0060021F">
                    <w:rPr>
                      <w:rFonts w:ascii="Arial" w:hAnsi="Arial" w:cs="Arial"/>
                    </w:rPr>
                    <w:t>Education and Placement Providers/ employers to ensure Learners/employees are made aware of this requirement if not included in their learning/employment contract.</w:t>
                  </w:r>
                </w:p>
                <w:p w:rsidRPr="00712060" w:rsidR="00372A76" w:rsidP="00A3654C" w14:paraId="79E084A5" w14:textId="77777777">
                  <w:pPr>
                    <w:pStyle w:val="paragraph"/>
                    <w:framePr w:hSpace="187" w:wrap="around" w:hAnchor="margin" w:vAnchor="text" w:x="103" w:y="289"/>
                    <w:spacing w:before="0" w:beforeAutospacing="0" w:after="0" w:afterAutospacing="0"/>
                    <w:ind w:right="1548"/>
                    <w:textAlignment w:val="baseline"/>
                    <w:rPr>
                      <w:rFonts w:ascii="Arial" w:hAnsi="Arial" w:cs="Arial"/>
                    </w:rPr>
                  </w:pPr>
                </w:p>
                <w:p w:rsidRPr="00712060" w:rsidR="00372A76" w:rsidP="00A3654C" w14:paraId="2C4EDAD1" w14:textId="19809F5B">
                  <w:pPr>
                    <w:pStyle w:val="paragraph"/>
                    <w:framePr w:hSpace="187" w:wrap="around" w:hAnchor="margin" w:vAnchor="text" w:x="103" w:y="289"/>
                    <w:spacing w:before="0" w:beforeAutospacing="0" w:after="0" w:afterAutospacing="0"/>
                    <w:ind w:right="1548"/>
                    <w:textAlignment w:val="baseline"/>
                    <w:rPr>
                      <w:rStyle w:val="eop"/>
                      <w:rFonts w:ascii="Arial" w:hAnsi="Arial" w:cs="Arial"/>
                      <w:color w:val="000000" w:themeColor="text1"/>
                    </w:rPr>
                  </w:pPr>
                  <w:r w:rsidRPr="00712060">
                    <w:rPr>
                      <w:rStyle w:val="normaltextrun"/>
                      <w:rFonts w:ascii="Arial" w:hAnsi="Arial" w:cs="Arial"/>
                      <w:color w:val="000000"/>
                      <w:shd w:val="clear" w:color="auto" w:fill="FFFFFF"/>
                    </w:rPr>
                    <w:t>Decile ranking data needed for medical and dental Learners as part of ranking process for recruitment.</w:t>
                  </w:r>
                  <w:r w:rsidRPr="00712060">
                    <w:rPr>
                      <w:rStyle w:val="eop"/>
                      <w:rFonts w:ascii="Arial" w:hAnsi="Arial" w:cs="Arial"/>
                      <w:color w:val="000000"/>
                      <w:shd w:val="clear" w:color="auto" w:fill="FFFFFF"/>
                    </w:rPr>
                    <w:t> </w:t>
                  </w:r>
                </w:p>
              </w:tc>
            </w:tr>
          </w:tbl>
          <w:p w:rsidRPr="00712060" w:rsidR="00A517B2" w:rsidP="007D27DE" w14:paraId="41B77768" w14:textId="77777777">
            <w:pPr>
              <w:ind w:right="1548"/>
              <w:rPr>
                <w:rFonts w:ascii="Arial" w:hAnsi="Arial" w:cs="Arial"/>
                <w:sz w:val="24"/>
                <w:szCs w:val="24"/>
              </w:rPr>
            </w:pPr>
          </w:p>
          <w:p w:rsidRPr="00712060" w:rsidR="00EA3DE2" w:rsidP="007D27DE" w14:paraId="2C4EDAD3" w14:textId="71322FB9">
            <w:pPr>
              <w:ind w:right="1548"/>
              <w:rPr>
                <w:rFonts w:ascii="Arial" w:hAnsi="Arial" w:cs="Arial"/>
                <w:sz w:val="24"/>
                <w:szCs w:val="24"/>
              </w:rPr>
            </w:pPr>
            <w:r w:rsidRPr="00712060">
              <w:rPr>
                <w:rFonts w:ascii="Arial" w:hAnsi="Arial" w:cs="Arial"/>
                <w:sz w:val="24"/>
                <w:szCs w:val="24"/>
              </w:rPr>
              <w:t>This Data Sharing Agreement is specific to the data items listed. Other data flows between organisations will fall outside this Agreement.</w:t>
            </w:r>
          </w:p>
        </w:tc>
      </w:tr>
      <w:tr w:rsidTr="2FFF8635" w14:paraId="2C4EDAE8" w14:textId="77777777">
        <w:tblPrEx>
          <w:tblW w:w="9080" w:type="dxa"/>
          <w:tblLayout w:type="fixed"/>
          <w:tblLook w:val="04A0"/>
        </w:tblPrEx>
        <w:trPr>
          <w:gridAfter w:val="1"/>
          <w:wAfter w:w="13" w:type="dxa"/>
        </w:trPr>
        <w:tc>
          <w:tcPr>
            <w:tcW w:w="846" w:type="dxa"/>
            <w:tcMar/>
          </w:tcPr>
          <w:p w:rsidRPr="00712060" w:rsidR="00AC1A0C" w:rsidP="00712060" w14:paraId="2C4EDAD5" w14:textId="682FFD7D">
            <w:pPr>
              <w:rPr>
                <w:rFonts w:ascii="Arial" w:hAnsi="Arial" w:cs="Arial"/>
                <w:b/>
                <w:bCs/>
                <w:sz w:val="24"/>
                <w:szCs w:val="24"/>
              </w:rPr>
            </w:pPr>
            <w:r w:rsidRPr="00712060">
              <w:rPr>
                <w:rFonts w:ascii="Arial" w:hAnsi="Arial" w:cs="Arial"/>
                <w:b/>
                <w:bCs/>
                <w:sz w:val="24"/>
                <w:szCs w:val="24"/>
              </w:rPr>
              <w:t>8.</w:t>
            </w:r>
          </w:p>
        </w:tc>
        <w:tc>
          <w:tcPr>
            <w:tcW w:w="8221" w:type="dxa"/>
            <w:tcMar/>
          </w:tcPr>
          <w:p w:rsidRPr="00712060" w:rsidR="00FC4499" w:rsidP="007D27DE" w14:paraId="2C4EDAD6" w14:textId="5C63F576">
            <w:pPr>
              <w:ind w:right="1548"/>
              <w:rPr>
                <w:rFonts w:ascii="Arial" w:hAnsi="Arial" w:cs="Arial"/>
                <w:b/>
                <w:sz w:val="24"/>
                <w:szCs w:val="24"/>
              </w:rPr>
            </w:pPr>
            <w:r w:rsidRPr="00712060">
              <w:rPr>
                <w:rFonts w:ascii="Arial" w:hAnsi="Arial" w:cs="Arial"/>
                <w:b/>
                <w:sz w:val="24"/>
                <w:szCs w:val="24"/>
              </w:rPr>
              <w:t>How will the processing be facilitated?</w:t>
            </w:r>
          </w:p>
          <w:p w:rsidRPr="00712060" w:rsidR="00885AAD" w:rsidP="007D27DE" w14:paraId="01CCA3A3" w14:textId="77777777">
            <w:pPr>
              <w:ind w:right="1548"/>
              <w:rPr>
                <w:rFonts w:ascii="Arial" w:hAnsi="Arial" w:cs="Arial"/>
                <w:b/>
                <w:sz w:val="24"/>
                <w:szCs w:val="24"/>
              </w:rPr>
            </w:pPr>
          </w:p>
          <w:p w:rsidRPr="00712060" w:rsidR="00EA3DE2" w:rsidP="007D27DE" w14:paraId="2C4EDAD7" w14:textId="77777777">
            <w:pPr>
              <w:ind w:right="1548"/>
              <w:rPr>
                <w:rFonts w:ascii="Arial" w:hAnsi="Arial" w:cs="Arial"/>
                <w:i/>
                <w:iCs/>
                <w:sz w:val="24"/>
                <w:szCs w:val="24"/>
              </w:rPr>
            </w:pPr>
            <w:bookmarkStart w:name="_Hlk33711539" w:id="117"/>
            <w:r w:rsidRPr="00712060" w:rsidR="00861F4C">
              <w:rPr>
                <w:rFonts w:ascii="Arial" w:hAnsi="Arial" w:cs="Arial"/>
                <w:i/>
                <w:iCs/>
                <w:sz w:val="24"/>
                <w:szCs w:val="24"/>
              </w:rPr>
              <w:t xml:space="preserve">Document the arrangements for processing the information i.e. who – Job title and organisation, how, including: </w:t>
            </w:r>
          </w:p>
          <w:p w:rsidRPr="00712060" w:rsidR="00EA3DE2" w:rsidP="007D27DE" w14:paraId="2C4EDAD8" w14:textId="7DE2DEA7">
            <w:pPr>
              <w:ind w:right="1548"/>
              <w:rPr>
                <w:rFonts w:ascii="Arial" w:hAnsi="Arial" w:cs="Arial"/>
                <w:i/>
                <w:iCs/>
                <w:sz w:val="24"/>
                <w:szCs w:val="24"/>
              </w:rPr>
            </w:pPr>
            <w:r w:rsidRPr="00712060">
              <w:rPr>
                <w:rFonts w:ascii="Arial" w:hAnsi="Arial" w:cs="Arial"/>
                <w:i/>
                <w:iCs/>
                <w:sz w:val="24"/>
                <w:szCs w:val="24"/>
              </w:rPr>
              <w:t xml:space="preserve">A. How any data will be kept accurate and up to date – this is to ensure compliance with the UK GDPR  principle 5(d); </w:t>
            </w:r>
          </w:p>
          <w:p w:rsidRPr="00712060" w:rsidR="008D145F" w:rsidP="007D27DE" w14:paraId="2C4EDAD9" w14:textId="0384ACCD">
            <w:pPr>
              <w:ind w:right="1548"/>
              <w:rPr>
                <w:rFonts w:ascii="Arial" w:hAnsi="Arial" w:cs="Arial"/>
                <w:i/>
                <w:iCs/>
                <w:sz w:val="24"/>
                <w:szCs w:val="24"/>
              </w:rPr>
            </w:pPr>
            <w:r w:rsidRPr="00712060">
              <w:rPr>
                <w:rFonts w:ascii="Arial" w:hAnsi="Arial" w:cs="Arial"/>
                <w:i/>
                <w:iCs/>
                <w:sz w:val="24"/>
                <w:szCs w:val="24"/>
              </w:rPr>
              <w:t>B. Explain how the processing will ensure compliance with principle 5(f)</w:t>
            </w:r>
          </w:p>
          <w:p w:rsidRPr="00712060" w:rsidR="008132E0" w:rsidP="007D27DE" w14:paraId="3AD30D75" w14:textId="13E5D8F7">
            <w:pPr>
              <w:ind w:right="1548"/>
              <w:rPr>
                <w:rFonts w:ascii="Arial" w:hAnsi="Arial" w:cs="Arial"/>
                <w:i/>
                <w:iCs/>
                <w:sz w:val="24"/>
                <w:szCs w:val="24"/>
              </w:rPr>
            </w:pPr>
            <w:r w:rsidRPr="00712060">
              <w:rPr>
                <w:rFonts w:ascii="Arial" w:hAnsi="Arial" w:cs="Arial"/>
                <w:i/>
                <w:iCs/>
                <w:sz w:val="24"/>
                <w:szCs w:val="24"/>
              </w:rPr>
              <w:t>C. Whether any information is being transferred outside the UK– this is to ensure compliance with Article 30 of the UK GDPR.</w:t>
            </w:r>
            <w:bookmarkEnd w:id="117"/>
          </w:p>
          <w:p w:rsidRPr="00712060" w:rsidR="00885AAD" w:rsidP="007D27DE" w14:paraId="3C4328A5" w14:textId="77777777">
            <w:pPr>
              <w:ind w:right="1548"/>
              <w:rPr>
                <w:rFonts w:ascii="Arial" w:hAnsi="Arial" w:cs="Arial"/>
                <w:sz w:val="24"/>
                <w:szCs w:val="24"/>
              </w:rPr>
            </w:pPr>
          </w:p>
          <w:p w:rsidRPr="00712060" w:rsidR="0036123D" w:rsidP="007D27DE" w14:paraId="11531DBA" w14:textId="44D962DB">
            <w:pPr>
              <w:ind w:right="1548"/>
              <w:rPr>
                <w:rFonts w:ascii="Arial" w:hAnsi="Arial" w:cs="Arial"/>
                <w:sz w:val="24"/>
                <w:szCs w:val="24"/>
              </w:rPr>
            </w:pPr>
            <w:r w:rsidRPr="00712060">
              <w:rPr>
                <w:rFonts w:ascii="Arial" w:hAnsi="Arial" w:cs="Arial"/>
                <w:sz w:val="24"/>
                <w:szCs w:val="24"/>
              </w:rPr>
              <w:t>The e-Collection platform will collect data on education provision and Learner activity, including Placement activity. This data collection process is consistent across NHS England and enables payments for training, placement provision, salary and other financial support in a timely fashion using robust data.</w:t>
            </w:r>
          </w:p>
          <w:p w:rsidRPr="00712060" w:rsidR="00C419D7" w:rsidP="007D27DE" w14:paraId="43E2DD97" w14:textId="77777777">
            <w:pPr>
              <w:ind w:right="1548"/>
              <w:rPr>
                <w:rFonts w:ascii="Arial" w:hAnsi="Arial" w:cs="Arial"/>
                <w:sz w:val="24"/>
                <w:szCs w:val="24"/>
              </w:rPr>
            </w:pPr>
          </w:p>
          <w:p w:rsidRPr="00712060" w:rsidR="0036123D" w:rsidP="007D27DE" w14:paraId="3CA82B2F" w14:textId="142F67CB">
            <w:pPr>
              <w:ind w:right="1548"/>
              <w:rPr>
                <w:rFonts w:ascii="Arial" w:hAnsi="Arial" w:cs="Arial"/>
                <w:sz w:val="24"/>
                <w:szCs w:val="24"/>
              </w:rPr>
            </w:pPr>
            <w:r w:rsidRPr="00712060">
              <w:rPr>
                <w:rFonts w:ascii="Arial" w:hAnsi="Arial" w:cs="Arial"/>
                <w:sz w:val="24"/>
                <w:szCs w:val="24"/>
              </w:rPr>
              <w:t xml:space="preserve">The e-Collection platform will permit Education and Placement Providers to submit data to NHS England, which will be collated and stored in the secure National NHS England data warehouse. Parties to this agreement will add data via secure upload of the data collection template once completed in line with the guidance provided. </w:t>
            </w:r>
          </w:p>
          <w:p w:rsidRPr="00712060" w:rsidR="005A5AE7" w:rsidP="007D27DE" w14:paraId="2C4EDADD" w14:textId="4657B706">
            <w:pPr>
              <w:ind w:right="1548"/>
              <w:rPr>
                <w:rFonts w:ascii="Arial" w:hAnsi="Arial" w:cs="Arial"/>
                <w:b/>
                <w:sz w:val="24"/>
                <w:szCs w:val="24"/>
              </w:rPr>
            </w:pPr>
          </w:p>
          <w:p w:rsidRPr="00712060" w:rsidR="000D2EBE" w:rsidP="007D27DE" w14:paraId="19585A6B" w14:textId="237CB86E">
            <w:pPr>
              <w:pStyle w:val="ListParagraph"/>
              <w:numPr>
                <w:ilvl w:val="0"/>
                <w:numId w:val="11"/>
              </w:numPr>
              <w:ind w:right="1548"/>
              <w:rPr>
                <w:rFonts w:ascii="Arial" w:hAnsi="Arial" w:cs="Arial"/>
                <w:sz w:val="24"/>
                <w:szCs w:val="24"/>
              </w:rPr>
            </w:pPr>
            <w:r w:rsidRPr="00712060" w:rsidR="00E50799">
              <w:rPr>
                <w:rFonts w:ascii="Arial" w:hAnsi="Arial" w:cs="Arial"/>
                <w:sz w:val="24"/>
                <w:szCs w:val="24"/>
              </w:rPr>
              <w:t>No information will be transferred out of the UK.</w:t>
            </w:r>
          </w:p>
          <w:p w:rsidRPr="00712060" w:rsidR="00CB4D23" w:rsidP="007D27DE" w14:paraId="4E81A001" w14:textId="02BC294F">
            <w:pPr>
              <w:pStyle w:val="ListParagraph"/>
              <w:numPr>
                <w:ilvl w:val="0"/>
                <w:numId w:val="11"/>
              </w:numPr>
              <w:ind w:right="1548"/>
              <w:rPr>
                <w:rFonts w:ascii="Arial" w:hAnsi="Arial" w:cs="Arial"/>
                <w:sz w:val="24"/>
                <w:szCs w:val="24"/>
              </w:rPr>
            </w:pPr>
            <w:r w:rsidRPr="00712060" w:rsidR="003D4519">
              <w:rPr>
                <w:rFonts w:ascii="Arial" w:hAnsi="Arial" w:cs="Arial"/>
                <w:sz w:val="24"/>
                <w:szCs w:val="24"/>
              </w:rPr>
              <w:t xml:space="preserve">Data Providers will be notified in advance of collection requirements and of any change in frequency or dates of collection. </w:t>
            </w:r>
          </w:p>
          <w:p w:rsidRPr="00712060" w:rsidR="005E40E1" w:rsidP="007D27DE" w14:paraId="462EDC7B" w14:textId="6273AD06">
            <w:pPr>
              <w:pStyle w:val="ListParagraph"/>
              <w:numPr>
                <w:ilvl w:val="0"/>
                <w:numId w:val="11"/>
              </w:numPr>
              <w:ind w:right="1548"/>
              <w:contextualSpacing w:val="0"/>
              <w:rPr>
                <w:rFonts w:ascii="Arial" w:hAnsi="Arial" w:eastAsia="Times New Roman" w:cs="Arial"/>
                <w:sz w:val="24"/>
                <w:szCs w:val="24"/>
              </w:rPr>
            </w:pPr>
            <w:r w:rsidRPr="00712060" w:rsidR="0036123D">
              <w:rPr>
                <w:rFonts w:ascii="Arial" w:hAnsi="Arial" w:eastAsia="Times New Roman" w:cs="Arial"/>
                <w:sz w:val="24"/>
                <w:szCs w:val="24"/>
              </w:rPr>
              <w:t xml:space="preserve">All code is tracked and managed through source control. </w:t>
            </w:r>
          </w:p>
          <w:p w:rsidRPr="00712060" w:rsidR="005E40E1" w:rsidP="007D27DE" w14:paraId="7081B491" w14:textId="0E9D3028">
            <w:pPr>
              <w:pStyle w:val="ListParagraph"/>
              <w:numPr>
                <w:ilvl w:val="0"/>
                <w:numId w:val="11"/>
              </w:numPr>
              <w:ind w:right="1548"/>
              <w:contextualSpacing w:val="0"/>
              <w:rPr>
                <w:rFonts w:ascii="Arial" w:hAnsi="Arial" w:eastAsia="Times New Roman" w:cs="Arial"/>
                <w:sz w:val="24"/>
                <w:szCs w:val="24"/>
              </w:rPr>
            </w:pPr>
            <w:r w:rsidRPr="00712060" w:rsidR="00307283">
              <w:rPr>
                <w:rFonts w:ascii="Arial" w:hAnsi="Arial" w:eastAsia="Times New Roman" w:cs="Arial"/>
                <w:sz w:val="24"/>
                <w:szCs w:val="24"/>
              </w:rPr>
              <w:t xml:space="preserve">All code changes are subject to automated unit testing. </w:t>
            </w:r>
          </w:p>
          <w:p w:rsidRPr="00712060" w:rsidR="00307283" w:rsidP="007D27DE" w14:paraId="11B0EF40" w14:textId="13880844">
            <w:pPr>
              <w:pStyle w:val="CommentText"/>
              <w:numPr>
                <w:ilvl w:val="0"/>
                <w:numId w:val="36"/>
              </w:numPr>
              <w:ind w:right="1548"/>
              <w:rPr>
                <w:rFonts w:ascii="Arial" w:hAnsi="Arial" w:cs="Arial"/>
                <w:sz w:val="24"/>
                <w:szCs w:val="24"/>
              </w:rPr>
            </w:pPr>
            <w:r w:rsidRPr="00712060" w:rsidR="00E724AB">
              <w:rPr>
                <w:rFonts w:ascii="Arial" w:hAnsi="Arial" w:eastAsia="Times New Roman" w:cs="Arial"/>
                <w:sz w:val="24"/>
                <w:szCs w:val="24"/>
              </w:rPr>
              <w:t>All major changes are verified and quality checked by NHS England users prior to release.</w:t>
            </w:r>
          </w:p>
          <w:p w:rsidRPr="00712060" w:rsidR="0036123D" w:rsidP="007D27DE" w14:paraId="4769BAC2" w14:textId="1784E943">
            <w:pPr>
              <w:pStyle w:val="CommentText"/>
              <w:numPr>
                <w:ilvl w:val="0"/>
                <w:numId w:val="35"/>
              </w:numPr>
              <w:ind w:right="1548"/>
              <w:rPr>
                <w:rFonts w:ascii="Arial" w:hAnsi="Arial" w:eastAsia="Times New Roman" w:cs="Arial"/>
                <w:sz w:val="24"/>
                <w:szCs w:val="24"/>
              </w:rPr>
            </w:pPr>
            <w:r w:rsidRPr="00712060" w:rsidR="00C419D7">
              <w:rPr>
                <w:rFonts w:ascii="Arial" w:hAnsi="Arial" w:eastAsia="Times New Roman" w:cs="Arial"/>
                <w:sz w:val="24"/>
                <w:szCs w:val="24"/>
              </w:rPr>
              <w:t>The applications used utilise role-based features to determine the areas of the application a user can see. NHS England system administrators allocate access via the application based on the role of the end user.</w:t>
            </w:r>
          </w:p>
          <w:p w:rsidRPr="00712060" w:rsidR="005E40E1" w:rsidP="007D27DE" w14:paraId="4BD6B3D7" w14:textId="3FDFC8FB">
            <w:pPr>
              <w:pStyle w:val="ListParagraph"/>
              <w:numPr>
                <w:ilvl w:val="0"/>
                <w:numId w:val="11"/>
              </w:numPr>
              <w:ind w:right="1548"/>
              <w:contextualSpacing w:val="0"/>
              <w:rPr>
                <w:rFonts w:ascii="Arial" w:hAnsi="Arial" w:eastAsia="Times New Roman" w:cs="Arial"/>
                <w:sz w:val="24"/>
                <w:szCs w:val="24"/>
              </w:rPr>
            </w:pPr>
            <w:r w:rsidRPr="00712060">
              <w:rPr>
                <w:rFonts w:ascii="Arial" w:hAnsi="Arial" w:eastAsia="Times New Roman" w:cs="Arial"/>
                <w:sz w:val="24"/>
                <w:szCs w:val="24"/>
              </w:rPr>
              <w:t>An organisation (non-NHS England) user can only see features and data to which they have been explicitly assigned. For instance, a user from Organisation A cannot view, edit, report or navigate to Organisation B, unless they are required to validate data provided by that other organisation.</w:t>
            </w:r>
          </w:p>
          <w:p w:rsidRPr="00712060" w:rsidR="005E40E1" w:rsidP="007D27DE" w14:paraId="06BE2ADB" w14:textId="3544CFF6">
            <w:pPr>
              <w:pStyle w:val="ListParagraph"/>
              <w:numPr>
                <w:ilvl w:val="0"/>
                <w:numId w:val="11"/>
              </w:numPr>
              <w:ind w:right="1548"/>
              <w:contextualSpacing w:val="0"/>
              <w:rPr>
                <w:rFonts w:ascii="Arial" w:hAnsi="Arial" w:eastAsia="Times New Roman" w:cs="Arial"/>
                <w:sz w:val="24"/>
                <w:szCs w:val="24"/>
              </w:rPr>
            </w:pPr>
            <w:r w:rsidRPr="00712060">
              <w:rPr>
                <w:rFonts w:ascii="Arial" w:hAnsi="Arial" w:eastAsia="Times New Roman" w:cs="Arial"/>
                <w:sz w:val="24"/>
                <w:szCs w:val="24"/>
              </w:rPr>
              <w:t>Administrative and back-office staff can only view the organisations (or groups of organisations) to which they have been assigned. For instance, users within regional offices can only view and report on the organisations within or managed by their assigned region(s).</w:t>
            </w:r>
          </w:p>
          <w:p w:rsidRPr="00712060" w:rsidR="00C419D7" w:rsidP="007D27DE" w14:paraId="10FF80BB" w14:textId="07896AE8">
            <w:pPr>
              <w:pStyle w:val="ListParagraph"/>
              <w:numPr>
                <w:ilvl w:val="0"/>
                <w:numId w:val="11"/>
              </w:numPr>
              <w:ind w:right="1548"/>
              <w:contextualSpacing w:val="0"/>
              <w:rPr>
                <w:rFonts w:ascii="Arial" w:hAnsi="Arial" w:eastAsia="Times New Roman" w:cs="Arial"/>
                <w:sz w:val="24"/>
                <w:szCs w:val="24"/>
              </w:rPr>
            </w:pPr>
            <w:r w:rsidRPr="00712060">
              <w:rPr>
                <w:rFonts w:ascii="Arial" w:hAnsi="Arial" w:eastAsia="Times New Roman" w:cs="Arial"/>
                <w:sz w:val="24"/>
                <w:szCs w:val="24"/>
              </w:rPr>
              <w:t>The functionality of data collection platforms has been appropriately piloted and tested with a range of Education and Placement Providers/ employers.</w:t>
            </w:r>
          </w:p>
          <w:p w:rsidRPr="00712060" w:rsidR="00AC1A0C" w:rsidP="007D27DE" w14:paraId="2C4EDAE7" w14:textId="2D00ECBA">
            <w:pPr>
              <w:pStyle w:val="ListParagraph"/>
              <w:numPr>
                <w:ilvl w:val="0"/>
                <w:numId w:val="11"/>
              </w:numPr>
              <w:ind w:right="1548"/>
              <w:contextualSpacing w:val="0"/>
              <w:rPr>
                <w:rFonts w:ascii="Arial" w:hAnsi="Arial" w:cs="Arial"/>
                <w:sz w:val="24"/>
                <w:szCs w:val="24"/>
              </w:rPr>
            </w:pPr>
            <w:r w:rsidRPr="00712060" w:rsidR="00C419D7">
              <w:rPr>
                <w:rFonts w:ascii="Arial" w:hAnsi="Arial" w:eastAsia="Times New Roman" w:cs="Arial"/>
                <w:sz w:val="24"/>
                <w:szCs w:val="24"/>
              </w:rPr>
              <w:t>The applications include configurable and separate data stores for uploaded/staged data in Azure Cloud Storage (NHS England managed). This data is only accessible via shared keys, which can be changed and revoked at any time by the NHS England Azure administrator only.</w:t>
            </w:r>
          </w:p>
        </w:tc>
      </w:tr>
      <w:tr w:rsidTr="2FFF8635" w14:paraId="2C4EDAF3" w14:textId="77777777">
        <w:tblPrEx>
          <w:tblW w:w="9080" w:type="dxa"/>
          <w:tblLayout w:type="fixed"/>
          <w:tblLook w:val="04A0"/>
        </w:tblPrEx>
        <w:trPr>
          <w:gridAfter w:val="1"/>
          <w:wAfter w:w="13" w:type="dxa"/>
        </w:trPr>
        <w:tc>
          <w:tcPr>
            <w:tcW w:w="846" w:type="dxa"/>
            <w:tcMar/>
          </w:tcPr>
          <w:p w:rsidRPr="00712060" w:rsidR="00DE589C" w:rsidP="00712060" w14:paraId="2C4EDAE9" w14:textId="1C24001F">
            <w:pPr>
              <w:rPr>
                <w:rFonts w:ascii="Arial" w:hAnsi="Arial" w:cs="Arial"/>
                <w:b/>
                <w:bCs/>
                <w:sz w:val="24"/>
                <w:szCs w:val="24"/>
              </w:rPr>
            </w:pPr>
            <w:r w:rsidRPr="00712060">
              <w:rPr>
                <w:rFonts w:ascii="Arial" w:hAnsi="Arial" w:cs="Arial"/>
                <w:b/>
                <w:bCs/>
                <w:sz w:val="24"/>
                <w:szCs w:val="24"/>
              </w:rPr>
              <w:t>9.</w:t>
            </w:r>
          </w:p>
        </w:tc>
        <w:tc>
          <w:tcPr>
            <w:tcW w:w="8221" w:type="dxa"/>
            <w:tcMar/>
          </w:tcPr>
          <w:p w:rsidRPr="00712060" w:rsidR="00DE589C" w:rsidP="007D27DE" w14:paraId="2C4EDAEB" w14:textId="476C04C1">
            <w:pPr>
              <w:ind w:right="1548"/>
              <w:rPr>
                <w:rFonts w:ascii="Arial" w:hAnsi="Arial" w:cs="Arial"/>
                <w:b/>
                <w:bCs/>
                <w:sz w:val="24"/>
                <w:szCs w:val="24"/>
              </w:rPr>
            </w:pPr>
            <w:r w:rsidRPr="00712060">
              <w:rPr>
                <w:rFonts w:ascii="Arial" w:hAnsi="Arial" w:cs="Arial"/>
                <w:b/>
                <w:bCs/>
                <w:sz w:val="24"/>
                <w:szCs w:val="24"/>
              </w:rPr>
              <w:t>Specify the procedures for dealing with information rights requests (including FOIs or SARs), or complaints or queries, from members of the public</w:t>
            </w:r>
          </w:p>
          <w:p w:rsidRPr="00712060" w:rsidR="000B632E" w:rsidP="007D27DE" w14:paraId="06C980F0" w14:textId="77777777">
            <w:pPr>
              <w:ind w:right="1548"/>
              <w:rPr>
                <w:rFonts w:ascii="Arial" w:hAnsi="Arial" w:cs="Arial"/>
                <w:sz w:val="24"/>
                <w:szCs w:val="24"/>
              </w:rPr>
            </w:pPr>
          </w:p>
          <w:p w:rsidRPr="00712060" w:rsidR="001F248B" w:rsidP="007D27DE" w14:paraId="2C4EDAEC" w14:textId="7E0CD3B8">
            <w:pPr>
              <w:ind w:right="1548"/>
              <w:rPr>
                <w:rFonts w:ascii="Arial" w:hAnsi="Arial" w:cs="Arial"/>
                <w:i/>
                <w:iCs/>
                <w:sz w:val="24"/>
                <w:szCs w:val="24"/>
              </w:rPr>
            </w:pPr>
            <w:r w:rsidRPr="00712060">
              <w:rPr>
                <w:rFonts w:ascii="Arial" w:hAnsi="Arial" w:cs="Arial"/>
                <w:i/>
                <w:iCs/>
                <w:sz w:val="24"/>
                <w:szCs w:val="24"/>
              </w:rPr>
              <w:t>This is to ensure compliance with the UK GDPR article 15.</w:t>
            </w:r>
          </w:p>
          <w:p w:rsidRPr="00712060" w:rsidR="001F248B" w:rsidP="007D27DE" w14:paraId="2C4EDAED" w14:textId="6AFB650D">
            <w:pPr>
              <w:ind w:right="1548"/>
              <w:rPr>
                <w:rFonts w:ascii="Arial" w:hAnsi="Arial" w:cs="Arial"/>
                <w:sz w:val="24"/>
                <w:szCs w:val="24"/>
              </w:rPr>
            </w:pPr>
          </w:p>
          <w:p w:rsidRPr="00712060" w:rsidR="001F248B" w:rsidP="007D27DE" w14:paraId="2C4EDAEF" w14:textId="07D2C1C0">
            <w:pPr>
              <w:ind w:right="1548"/>
              <w:rPr>
                <w:del w:author="ADEOYE, Atilade (NHS ENGLAND)" w:date="2025-12-12T15:16:00Z" w:id="118"/>
                <w:rFonts w:ascii="Arial" w:hAnsi="Arial" w:cs="Arial"/>
                <w:sz w:val="24"/>
                <w:szCs w:val="24"/>
              </w:rPr>
            </w:pPr>
            <w:r w:rsidRPr="00712060" w:rsidR="0067067F">
              <w:rPr>
                <w:rFonts w:ascii="Arial" w:hAnsi="Arial" w:cs="Arial"/>
                <w:sz w:val="24"/>
                <w:szCs w:val="24"/>
              </w:rPr>
              <w:t xml:space="preserve">In respect of NHS England, information rights requests relating to datasets </w:t>
            </w:r>
            <w:del w:author="ADEOYE, Atilade (NHS ENGLAND)" w:date="2025-12-12T15:16:00Z" w:id="119">
              <w:r w:rsidRPr="00712060" w:rsidR="002731BC">
                <w:rPr>
                  <w:rFonts w:ascii="Arial" w:hAnsi="Arial" w:cs="Arial"/>
                  <w:sz w:val="24"/>
                  <w:szCs w:val="24"/>
                </w:rPr>
                <w:delText>should be directed to</w:delText>
              </w:r>
            </w:del>
            <w:ins w:author="ADEOYE, Atilade (NHS ENGLAND)" w:date="2025-12-12T15:16:00Z" w:id="120">
              <w:r w:rsidRPr="00712060" w:rsidR="00180D1D">
                <w:rPr>
                  <w:rFonts w:ascii="Arial" w:hAnsi="Arial" w:cs="Arial"/>
                  <w:sz w:val="24"/>
                  <w:szCs w:val="24"/>
                </w:rPr>
                <w:t xml:space="preserve">and </w:t>
              </w:r>
            </w:ins>
            <w:r w:rsidRPr="00712060" w:rsidR="002731BC">
              <w:rPr>
                <w:rFonts w:ascii="Arial" w:hAnsi="Arial" w:cs="Arial"/>
                <w:sz w:val="24"/>
                <w:szCs w:val="24"/>
              </w:rPr>
              <w:t xml:space="preserve"> </w:t>
            </w:r>
            <w:del w:author="ADEOYE, Atilade (NHS ENGLAND)" w:date="2025-12-12T15:16:00Z" w:id="121">
              <w:r w:rsidRPr="00712060" w:rsidR="006143C1">
                <w:rPr>
                  <w:rFonts w:ascii="Arial" w:hAnsi="Arial" w:cs="Arial"/>
                  <w:sz w:val="24"/>
                  <w:szCs w:val="24"/>
                </w:rPr>
                <w:fldChar w:fldCharType="begin"/>
              </w:r>
            </w:del>
            <w:del w:author="ADEOYE, Atilade (NHS ENGLAND)" w:date="2025-12-12T15:16:00Z" w:id="122">
              <w:r w:rsidRPr="00712060" w:rsidR="006143C1">
                <w:rPr>
                  <w:rFonts w:ascii="Arial" w:hAnsi="Arial" w:cs="Arial"/>
                  <w:sz w:val="24"/>
                  <w:szCs w:val="24"/>
                </w:rPr>
                <w:delInstrText>HYPERLINK "mailto:dpa@hee.nhs.uk"</w:delInstrText>
              </w:r>
            </w:del>
            <w:del w:author="ADEOYE, Atilade (NHS ENGLAND)" w:date="2025-12-12T15:16:00Z" w:id="123">
              <w:r w:rsidRPr="00712060" w:rsidR="006143C1">
                <w:rPr>
                  <w:rFonts w:ascii="Arial" w:hAnsi="Arial" w:cs="Arial"/>
                  <w:sz w:val="24"/>
                  <w:szCs w:val="24"/>
                </w:rPr>
                <w:fldChar w:fldCharType="separate"/>
              </w:r>
            </w:del>
            <w:del w:author="ADEOYE, Atilade (NHS ENGLAND)" w:date="2025-12-12T15:16:00Z" w:id="124">
              <w:r w:rsidRPr="00712060" w:rsidR="006143C1">
                <w:rPr>
                  <w:rStyle w:val="Hyperlink"/>
                  <w:rFonts w:ascii="Arial" w:hAnsi="Arial" w:cs="Arial"/>
                  <w:sz w:val="24"/>
                  <w:szCs w:val="24"/>
                  <w:u w:val="none"/>
                </w:rPr>
                <w:delText>dpa@hee.nhs.uk</w:delText>
              </w:r>
            </w:del>
            <w:del w:author="ADEOYE, Atilade (NHS ENGLAND)" w:date="2025-12-12T15:16:00Z" w:id="125">
              <w:r w:rsidRPr="00712060" w:rsidR="006143C1">
                <w:rPr>
                  <w:rFonts w:ascii="Arial" w:hAnsi="Arial" w:cs="Arial"/>
                  <w:sz w:val="24"/>
                  <w:szCs w:val="24"/>
                </w:rPr>
                <w:fldChar w:fldCharType="end"/>
              </w:r>
            </w:del>
            <w:del w:author="ADEOYE, Atilade (NHS ENGLAND)" w:date="2025-12-12T15:16:00Z" w:id="126">
              <w:r w:rsidRPr="00712060" w:rsidR="00C419D7">
                <w:rPr>
                  <w:rFonts w:ascii="Arial" w:hAnsi="Arial" w:cs="Arial"/>
                  <w:sz w:val="24"/>
                  <w:szCs w:val="24"/>
                </w:rPr>
                <w:delText>.</w:delText>
              </w:r>
            </w:del>
            <w:del w:author="ADEOYE, Atilade (NHS ENGLAND)" w:date="2025-12-12T15:16:00Z" w:id="127">
              <w:r w:rsidRPr="00712060" w:rsidR="001440B6">
                <w:rPr>
                  <w:rFonts w:ascii="Arial" w:hAnsi="Arial" w:cs="Arial"/>
                  <w:sz w:val="24"/>
                  <w:szCs w:val="24"/>
                </w:rPr>
                <w:delText xml:space="preserve"> </w:delText>
              </w:r>
            </w:del>
            <w:r w:rsidRPr="00712060" w:rsidR="0067067F">
              <w:rPr>
                <w:rFonts w:ascii="Arial" w:hAnsi="Arial" w:cs="Arial"/>
                <w:sz w:val="24"/>
                <w:szCs w:val="24"/>
              </w:rPr>
              <w:t xml:space="preserve">Freedom Of Information (FOI) requests should be directed to </w:t>
            </w:r>
            <w:ins w:author="ADEOYE, Atilade (NHS ENGLAND)" w:date="2025-12-12T15:16:00Z" w:id="128">
              <w:r w:rsidRPr="00712060" w:rsidR="00A0368B">
                <w:rPr>
                  <w:rFonts w:ascii="Arial" w:hAnsi="Arial" w:cs="Arial"/>
                  <w:sz w:val="24"/>
                  <w:szCs w:val="24"/>
                </w:rPr>
                <w:t>england.contactus@nhs.net.</w:t>
              </w:r>
            </w:ins>
            <w:del w:author="ADEOYE, Atilade (NHS ENGLAND)" w:date="2025-12-12T15:16:00Z" w:id="129">
              <w:r w:rsidRPr="00712060" w:rsidR="00F13A90">
                <w:rPr>
                  <w:rFonts w:ascii="Arial" w:hAnsi="Arial" w:cs="Arial"/>
                  <w:sz w:val="24"/>
                  <w:szCs w:val="24"/>
                </w:rPr>
                <w:fldChar w:fldCharType="begin"/>
              </w:r>
            </w:del>
            <w:del w:author="ADEOYE, Atilade (NHS ENGLAND)" w:date="2025-12-12T15:16:00Z" w:id="130">
              <w:r w:rsidRPr="00712060" w:rsidR="00F13A90">
                <w:rPr>
                  <w:rFonts w:ascii="Arial" w:hAnsi="Arial" w:cs="Arial"/>
                  <w:sz w:val="24"/>
                  <w:szCs w:val="24"/>
                </w:rPr>
                <w:delInstrText>HYPERLINK "mailto:foia@hee.nhs.uk"</w:delInstrText>
              </w:r>
            </w:del>
            <w:del w:author="ADEOYE, Atilade (NHS ENGLAND)" w:date="2025-12-12T15:16:00Z" w:id="131">
              <w:r w:rsidRPr="00712060" w:rsidR="00F13A90">
                <w:rPr>
                  <w:rFonts w:ascii="Arial" w:hAnsi="Arial" w:cs="Arial"/>
                  <w:sz w:val="24"/>
                  <w:szCs w:val="24"/>
                </w:rPr>
                <w:fldChar w:fldCharType="separate"/>
              </w:r>
            </w:del>
            <w:del w:author="ADEOYE, Atilade (NHS ENGLAND)" w:date="2025-12-12T15:16:00Z" w:id="132">
              <w:r w:rsidRPr="00712060" w:rsidR="00F13A90">
                <w:rPr>
                  <w:rStyle w:val="Hyperlink"/>
                  <w:rFonts w:ascii="Arial" w:hAnsi="Arial" w:cs="Arial"/>
                  <w:sz w:val="24"/>
                  <w:szCs w:val="24"/>
                </w:rPr>
                <w:delText>foia@hee.nhs.uk</w:delText>
              </w:r>
            </w:del>
            <w:del w:author="ADEOYE, Atilade (NHS ENGLAND)" w:date="2025-12-12T15:16:00Z" w:id="133">
              <w:r w:rsidRPr="00712060" w:rsidR="00F13A90">
                <w:rPr>
                  <w:rFonts w:ascii="Arial" w:hAnsi="Arial" w:cs="Arial"/>
                  <w:sz w:val="24"/>
                  <w:szCs w:val="24"/>
                </w:rPr>
                <w:fldChar w:fldCharType="end"/>
              </w:r>
            </w:del>
            <w:del w:author="ADEOYE, Atilade (NHS ENGLAND)" w:date="2025-12-12T15:16:00Z" w:id="134">
              <w:r w:rsidRPr="00712060" w:rsidR="00C419D7">
                <w:rPr>
                  <w:rFonts w:ascii="Arial" w:hAnsi="Arial" w:cs="Arial"/>
                  <w:sz w:val="24"/>
                  <w:szCs w:val="24"/>
                </w:rPr>
                <w:delText>.</w:delText>
              </w:r>
            </w:del>
            <w:del w:author="ADEOYE, Atilade (NHS ENGLAND)" w:date="2025-12-12T15:16:00Z" w:id="135">
              <w:r w:rsidRPr="00712060" w:rsidR="007A7D8B">
                <w:rPr>
                  <w:rFonts w:ascii="Arial" w:hAnsi="Arial" w:cs="Arial"/>
                  <w:sz w:val="24"/>
                  <w:szCs w:val="24"/>
                </w:rPr>
                <w:delText xml:space="preserve"> </w:delText>
              </w:r>
            </w:del>
          </w:p>
          <w:p w:rsidRPr="00712060" w:rsidR="009A76DF" w:rsidP="007D27DE" w14:paraId="3641C16E" w14:textId="2BD45402">
            <w:pPr>
              <w:ind w:right="1548"/>
              <w:rPr>
                <w:rFonts w:ascii="Arial" w:hAnsi="Arial" w:cs="Arial"/>
                <w:sz w:val="24"/>
                <w:szCs w:val="24"/>
              </w:rPr>
            </w:pPr>
            <w:ins w:author="ADEOYE, Atilade (NHS ENGLAND)" w:date="2025-12-12T15:16:00Z" w:id="136">
              <w:r w:rsidRPr="00712060">
                <w:rPr>
                  <w:rFonts w:ascii="Arial" w:hAnsi="Arial" w:cs="Arial"/>
                  <w:sz w:val="24"/>
                  <w:szCs w:val="24"/>
                </w:rPr>
                <w:t xml:space="preserve"> </w:t>
              </w:r>
            </w:ins>
          </w:p>
          <w:p w:rsidRPr="00712060" w:rsidR="00242F06" w:rsidP="007D27DE" w14:paraId="201D632E" w14:textId="69580277">
            <w:pPr>
              <w:ind w:right="1548"/>
              <w:rPr>
                <w:rFonts w:ascii="Arial" w:hAnsi="Arial" w:cs="Arial"/>
                <w:sz w:val="24"/>
                <w:szCs w:val="24"/>
              </w:rPr>
            </w:pPr>
            <w:r w:rsidRPr="00712060">
              <w:rPr>
                <w:rFonts w:ascii="Arial" w:hAnsi="Arial" w:cs="Arial"/>
                <w:sz w:val="24"/>
                <w:szCs w:val="24"/>
              </w:rPr>
              <w:t xml:space="preserve">Other data subject rights referenced in the UK GDPR articles 12 through to 23 should be sent via email request to </w:t>
            </w:r>
            <w:hyperlink w:history="1" r:id="rId6">
              <w:ins w:author="ADEOYE, Atilade (NHS ENGLAND)" w:date="2025-12-10T18:20:00Z" w:id="137">
                <w:r w:rsidRPr="003245A2" w:rsidR="00A51718">
                  <w:rPr>
                    <w:rStyle w:val="Hyperlink"/>
                    <w:rFonts w:ascii="Arial" w:hAnsi="Arial" w:cs="Arial"/>
                    <w:sz w:val="24"/>
                    <w:szCs w:val="24"/>
                  </w:rPr>
                  <w:t>england.da-wteservicedesk@nhs.net</w:t>
                </w:r>
              </w:ins>
            </w:hyperlink>
            <w:r w:rsidR="00A51718">
              <w:rPr>
                <w:rFonts w:ascii="Arial" w:hAnsi="Arial" w:cs="Arial"/>
                <w:sz w:val="24"/>
                <w:szCs w:val="24"/>
              </w:rPr>
              <w:t xml:space="preserve"> </w:t>
            </w:r>
            <w:del w:author="ADEOYE, Atilade (NHS ENGLAND)" w:date="2025-12-10T18:20:00Z" w:id="138">
              <w:r w:rsidRPr="00712060">
                <w:rPr>
                  <w:rFonts w:ascii="Arial" w:hAnsi="Arial" w:cs="Arial"/>
                  <w:sz w:val="24"/>
                  <w:szCs w:val="24"/>
                  <w:rPrChange w:author="ADEOYE, Atilade (NHS ENGLAND)" w:date="2025-12-10T18:21:00Z" w:id="139">
                    <w:rPr/>
                  </w:rPrChange>
                </w:rPr>
                <w:fldChar w:fldCharType="begin"/>
              </w:r>
            </w:del>
            <w:del w:author="ADEOYE, Atilade (NHS ENGLAND)" w:date="2025-12-10T18:20:00Z" w:id="140">
              <w:r w:rsidRPr="00712060">
                <w:rPr>
                  <w:rFonts w:ascii="Arial" w:hAnsi="Arial" w:cs="Arial"/>
                  <w:sz w:val="24"/>
                  <w:szCs w:val="24"/>
                </w:rPr>
                <w:delInstrText>HYPERLINK "mailto:dataservice@hee.nhs.uk"</w:delInstrText>
              </w:r>
            </w:del>
            <w:del w:author="ADEOYE, Atilade (NHS ENGLAND)" w:date="2025-12-10T18:20:00Z" w:id="141">
              <w:r w:rsidRPr="00712060">
                <w:rPr>
                  <w:rFonts w:ascii="Arial" w:hAnsi="Arial" w:cs="Arial"/>
                  <w:sz w:val="24"/>
                  <w:szCs w:val="24"/>
                  <w:rPrChange w:author="ADEOYE, Atilade (NHS ENGLAND)" w:date="2025-12-10T18:21:00Z" w:id="142">
                    <w:rPr/>
                  </w:rPrChange>
                </w:rPr>
                <w:fldChar w:fldCharType="separate"/>
              </w:r>
            </w:del>
            <w:del w:author="ADEOYE, Atilade (NHS ENGLAND)" w:date="2025-12-10T18:20:00Z" w:id="143">
              <w:r w:rsidRPr="00712060">
                <w:rPr>
                  <w:rStyle w:val="Hyperlink"/>
                  <w:rFonts w:ascii="Arial" w:hAnsi="Arial" w:cs="Arial"/>
                  <w:sz w:val="24"/>
                  <w:szCs w:val="24"/>
                </w:rPr>
                <w:delText>dataservice@hee.nhs.uk</w:delText>
              </w:r>
            </w:del>
            <w:del w:author="ADEOYE, Atilade (NHS ENGLAND)" w:date="2025-12-10T18:20:00Z" w:id="144">
              <w:r w:rsidRPr="00712060">
                <w:rPr>
                  <w:rFonts w:ascii="Arial" w:hAnsi="Arial" w:cs="Arial"/>
                  <w:sz w:val="24"/>
                  <w:szCs w:val="24"/>
                  <w:rPrChange w:author="ADEOYE, Atilade (NHS ENGLAND)" w:date="2025-12-10T18:21:00Z" w:id="145">
                    <w:rPr/>
                  </w:rPrChange>
                </w:rPr>
                <w:fldChar w:fldCharType="end"/>
              </w:r>
            </w:del>
            <w:del w:author="ADEOYE, Atilade (NHS ENGLAND)" w:date="2025-12-10T18:20:00Z" w:id="146">
              <w:r w:rsidRPr="00712060">
                <w:rPr>
                  <w:rFonts w:ascii="Arial" w:hAnsi="Arial" w:cs="Arial"/>
                  <w:sz w:val="24"/>
                  <w:szCs w:val="24"/>
                </w:rPr>
                <w:delText xml:space="preserve"> </w:delText>
              </w:r>
            </w:del>
          </w:p>
          <w:p w:rsidRPr="00712060" w:rsidR="00242F06" w:rsidP="007D27DE" w14:paraId="2286D81C" w14:textId="77777777">
            <w:pPr>
              <w:ind w:right="1548"/>
              <w:rPr>
                <w:rFonts w:ascii="Arial" w:hAnsi="Arial" w:cs="Arial"/>
                <w:sz w:val="24"/>
                <w:szCs w:val="24"/>
              </w:rPr>
            </w:pPr>
          </w:p>
          <w:p w:rsidRPr="00712060" w:rsidR="001F248B" w:rsidP="007D27DE" w14:paraId="2C4EDAF2" w14:textId="14DB2453">
            <w:pPr>
              <w:ind w:right="1548"/>
              <w:rPr>
                <w:rFonts w:ascii="Arial" w:hAnsi="Arial" w:cs="Arial"/>
                <w:sz w:val="24"/>
                <w:szCs w:val="24"/>
              </w:rPr>
            </w:pPr>
            <w:r w:rsidRPr="00712060" w:rsidR="004A32FB">
              <w:rPr>
                <w:rFonts w:ascii="Arial" w:hAnsi="Arial" w:cs="Arial"/>
                <w:sz w:val="24"/>
                <w:szCs w:val="24"/>
              </w:rPr>
              <w:t xml:space="preserve">In respect of the parties to this agreement, those organisations receiving such requests will process them in accordance with their own procedures and in line with the UK GDPR article 15. </w:t>
            </w:r>
          </w:p>
        </w:tc>
      </w:tr>
      <w:tr w:rsidTr="2FFF8635" w14:paraId="2C4EDAFE" w14:textId="77777777">
        <w:tblPrEx>
          <w:tblW w:w="9080" w:type="dxa"/>
          <w:tblLayout w:type="fixed"/>
          <w:tblLook w:val="04A0"/>
        </w:tblPrEx>
        <w:trPr>
          <w:gridAfter w:val="1"/>
          <w:wAfter w:w="13" w:type="dxa"/>
        </w:trPr>
        <w:tc>
          <w:tcPr>
            <w:tcW w:w="846" w:type="dxa"/>
            <w:tcMar/>
          </w:tcPr>
          <w:p w:rsidRPr="00712060" w:rsidR="00AC1A0C" w:rsidP="00712060" w14:paraId="2C4EDAF4" w14:textId="6274EE05">
            <w:pPr>
              <w:rPr>
                <w:rFonts w:ascii="Arial" w:hAnsi="Arial" w:cs="Arial"/>
                <w:b/>
                <w:bCs/>
                <w:sz w:val="24"/>
                <w:szCs w:val="24"/>
              </w:rPr>
            </w:pPr>
            <w:r w:rsidRPr="00712060" w:rsidR="00A830B4">
              <w:rPr>
                <w:rFonts w:ascii="Arial" w:hAnsi="Arial" w:cs="Arial"/>
                <w:b/>
                <w:bCs/>
                <w:sz w:val="24"/>
                <w:szCs w:val="24"/>
              </w:rPr>
              <w:t>10.</w:t>
            </w:r>
          </w:p>
        </w:tc>
        <w:tc>
          <w:tcPr>
            <w:tcW w:w="8221" w:type="dxa"/>
            <w:tcMar/>
          </w:tcPr>
          <w:p w:rsidRPr="00712060" w:rsidR="00AF4E73" w:rsidP="007D27DE" w14:paraId="2C4EDAF5" w14:textId="77777777">
            <w:pPr>
              <w:ind w:right="1548"/>
              <w:rPr>
                <w:rFonts w:ascii="Arial" w:hAnsi="Arial" w:cs="Arial"/>
                <w:b/>
                <w:sz w:val="24"/>
                <w:szCs w:val="24"/>
              </w:rPr>
            </w:pPr>
            <w:r w:rsidRPr="00712060" w:rsidR="006C6CE0">
              <w:rPr>
                <w:rFonts w:ascii="Arial" w:hAnsi="Arial" w:cs="Arial"/>
                <w:b/>
                <w:sz w:val="24"/>
                <w:szCs w:val="24"/>
              </w:rPr>
              <w:t xml:space="preserve">Specify the retention period for the information to be shared </w:t>
            </w:r>
          </w:p>
          <w:p w:rsidRPr="00712060" w:rsidR="00363AFB" w:rsidP="007D27DE" w14:paraId="7108619D" w14:textId="77777777">
            <w:pPr>
              <w:ind w:right="1548"/>
              <w:rPr>
                <w:rFonts w:ascii="Arial" w:hAnsi="Arial" w:cs="Arial"/>
                <w:sz w:val="24"/>
                <w:szCs w:val="24"/>
              </w:rPr>
            </w:pPr>
          </w:p>
          <w:p w:rsidRPr="00712060" w:rsidR="00CB1F02" w:rsidP="007D27DE" w14:paraId="2C4EDAF8" w14:textId="6D346B09">
            <w:pPr>
              <w:ind w:right="1548"/>
              <w:rPr>
                <w:rFonts w:ascii="Arial" w:hAnsi="Arial" w:cs="Arial"/>
                <w:i/>
                <w:iCs/>
                <w:sz w:val="24"/>
                <w:szCs w:val="24"/>
              </w:rPr>
            </w:pPr>
            <w:r w:rsidRPr="00712060" w:rsidR="001F248B">
              <w:rPr>
                <w:rFonts w:ascii="Arial" w:hAnsi="Arial" w:cs="Arial"/>
                <w:i/>
                <w:iCs/>
                <w:sz w:val="24"/>
                <w:szCs w:val="24"/>
              </w:rPr>
              <w:t>This is to ensure compliance with the UK GDPR principle 5(e). Insert the specific retention period. Include the rationale/business need – specify any arrangements to be invoked if the receiving party perceives a need to retain the information for longer:</w:t>
            </w:r>
          </w:p>
          <w:p w:rsidRPr="00712060" w:rsidR="001F248B" w:rsidP="007D27DE" w14:paraId="2C4EDAF9" w14:textId="77777777">
            <w:pPr>
              <w:pStyle w:val="NoSpacing"/>
              <w:ind w:right="1548"/>
              <w:rPr>
                <w:rFonts w:ascii="Arial" w:hAnsi="Arial" w:cs="Arial"/>
                <w:sz w:val="24"/>
                <w:szCs w:val="24"/>
              </w:rPr>
            </w:pPr>
          </w:p>
          <w:p w:rsidRPr="00712060" w:rsidR="00AA7C1F" w:rsidP="007D27DE" w14:paraId="2C4EDAFD" w14:textId="46B40C0D">
            <w:pPr>
              <w:pStyle w:val="NoSpacing"/>
              <w:numPr>
                <w:ilvl w:val="0"/>
                <w:numId w:val="14"/>
              </w:numPr>
              <w:ind w:right="1548"/>
              <w:rPr>
                <w:rFonts w:ascii="Arial" w:hAnsi="Arial" w:cs="Arial"/>
                <w:sz w:val="24"/>
                <w:szCs w:val="24"/>
                <w:lang w:val="en-GB" w:eastAsia="en-US"/>
              </w:rPr>
            </w:pPr>
            <w:r w:rsidRPr="00712060" w:rsidR="00DC3AEE">
              <w:rPr>
                <w:rFonts w:ascii="Arial" w:hAnsi="Arial" w:cs="Arial"/>
                <w:sz w:val="24"/>
                <w:szCs w:val="24"/>
                <w:lang w:val="en-GB" w:eastAsia="en-US"/>
              </w:rPr>
              <w:t xml:space="preserve">Personal data relating to clinical and non-clinical Learners will be retained for a maximum of 6 years from receipt of data in line with finance retention periods and to enable Learner data to be processed for the duration of their training. </w:t>
            </w:r>
          </w:p>
        </w:tc>
      </w:tr>
      <w:tr w:rsidTr="2FFF8635" w14:paraId="2C4EDB08" w14:textId="77777777">
        <w:tblPrEx>
          <w:tblW w:w="9080" w:type="dxa"/>
          <w:tblLayout w:type="fixed"/>
          <w:tblLook w:val="04A0"/>
        </w:tblPrEx>
        <w:trPr>
          <w:gridAfter w:val="1"/>
          <w:wAfter w:w="13" w:type="dxa"/>
        </w:trPr>
        <w:tc>
          <w:tcPr>
            <w:tcW w:w="846" w:type="dxa"/>
            <w:tcMar/>
          </w:tcPr>
          <w:p w:rsidRPr="00712060" w:rsidR="00AC1A0C" w:rsidP="00712060" w14:paraId="2C4EDAFF" w14:textId="77777777">
            <w:pPr>
              <w:rPr>
                <w:rFonts w:ascii="Arial" w:hAnsi="Arial" w:cs="Arial"/>
                <w:b/>
                <w:bCs/>
                <w:sz w:val="24"/>
                <w:szCs w:val="24"/>
              </w:rPr>
            </w:pPr>
            <w:r w:rsidRPr="00712060" w:rsidR="00A830B4">
              <w:rPr>
                <w:rFonts w:ascii="Arial" w:hAnsi="Arial" w:cs="Arial"/>
                <w:b/>
                <w:bCs/>
                <w:sz w:val="24"/>
                <w:szCs w:val="24"/>
              </w:rPr>
              <w:t>11.</w:t>
            </w:r>
          </w:p>
        </w:tc>
        <w:tc>
          <w:tcPr>
            <w:tcW w:w="8221" w:type="dxa"/>
            <w:tcMar/>
          </w:tcPr>
          <w:p w:rsidRPr="00712060" w:rsidR="00AF4E73" w:rsidP="007D27DE" w14:paraId="2C4EDB00" w14:textId="1345E990">
            <w:pPr>
              <w:ind w:right="1548"/>
              <w:rPr>
                <w:rFonts w:ascii="Arial" w:hAnsi="Arial" w:cs="Arial"/>
                <w:b/>
                <w:sz w:val="24"/>
                <w:szCs w:val="24"/>
              </w:rPr>
            </w:pPr>
            <w:r w:rsidRPr="00712060" w:rsidR="001F248B">
              <w:rPr>
                <w:rFonts w:ascii="Arial" w:hAnsi="Arial" w:cs="Arial"/>
                <w:b/>
                <w:sz w:val="24"/>
                <w:szCs w:val="24"/>
              </w:rPr>
              <w:t>Specify the process for deleting/returning/safely destroying the information when it is no longer required (this should include provision for notification of such deletion/destruction)</w:t>
            </w:r>
          </w:p>
          <w:p w:rsidRPr="00712060" w:rsidR="00363AFB" w:rsidP="007D27DE" w14:paraId="7C1DF9E6" w14:textId="77777777">
            <w:pPr>
              <w:ind w:right="1548"/>
              <w:rPr>
                <w:rFonts w:ascii="Arial" w:hAnsi="Arial" w:cs="Arial"/>
                <w:b/>
                <w:sz w:val="24"/>
                <w:szCs w:val="24"/>
              </w:rPr>
            </w:pPr>
          </w:p>
          <w:p w:rsidRPr="00712060" w:rsidR="00AC1A0C" w:rsidP="007D27DE" w14:paraId="2C4EDB01" w14:textId="799DF693">
            <w:pPr>
              <w:ind w:right="1548"/>
              <w:rPr>
                <w:rFonts w:ascii="Arial" w:hAnsi="Arial" w:cs="Arial"/>
                <w:i/>
                <w:iCs/>
                <w:sz w:val="24"/>
                <w:szCs w:val="24"/>
              </w:rPr>
            </w:pPr>
            <w:r w:rsidRPr="00712060">
              <w:rPr>
                <w:rFonts w:ascii="Arial" w:hAnsi="Arial" w:cs="Arial"/>
                <w:i/>
                <w:iCs/>
                <w:sz w:val="24"/>
                <w:szCs w:val="24"/>
              </w:rPr>
              <w:t xml:space="preserve">This is to ensure compliance with the UK GDPR principles 5(e) and (f). </w:t>
            </w:r>
          </w:p>
          <w:p w:rsidRPr="00712060" w:rsidR="00AA7C1F" w:rsidP="007D27DE" w14:paraId="19190E3E" w14:textId="77777777">
            <w:pPr>
              <w:ind w:right="1548"/>
              <w:rPr>
                <w:rFonts w:ascii="Arial" w:hAnsi="Arial" w:cs="Arial"/>
                <w:b/>
                <w:sz w:val="24"/>
                <w:szCs w:val="24"/>
              </w:rPr>
            </w:pPr>
          </w:p>
          <w:p w:rsidRPr="00712060" w:rsidR="008D145F" w:rsidP="007D27DE" w14:paraId="2C4EDB06" w14:textId="49C862E4">
            <w:pPr>
              <w:pStyle w:val="ListParagraph"/>
              <w:numPr>
                <w:ilvl w:val="0"/>
                <w:numId w:val="10"/>
              </w:numPr>
              <w:ind w:right="1548"/>
              <w:rPr>
                <w:rFonts w:ascii="Arial" w:hAnsi="Arial" w:cs="Arial"/>
                <w:sz w:val="24"/>
                <w:szCs w:val="24"/>
              </w:rPr>
            </w:pPr>
            <w:r w:rsidRPr="00712060" w:rsidR="00C419D7">
              <w:rPr>
                <w:rFonts w:ascii="Arial" w:hAnsi="Arial" w:cs="Arial"/>
                <w:sz w:val="24"/>
                <w:szCs w:val="24"/>
              </w:rPr>
              <w:t>Secure files shall be deleted by NHS England at the end of the retention period.</w:t>
            </w:r>
          </w:p>
          <w:p w:rsidRPr="00712060" w:rsidR="005E40E1" w:rsidP="007D27DE" w14:paraId="47D15324" w14:textId="72429AA3">
            <w:pPr>
              <w:pStyle w:val="ListParagraph"/>
              <w:numPr>
                <w:ilvl w:val="0"/>
                <w:numId w:val="10"/>
              </w:numPr>
              <w:ind w:right="1548"/>
              <w:contextualSpacing w:val="0"/>
              <w:rPr>
                <w:rFonts w:ascii="Arial" w:hAnsi="Arial" w:eastAsia="Times New Roman" w:cs="Arial"/>
                <w:sz w:val="24"/>
                <w:szCs w:val="24"/>
              </w:rPr>
            </w:pPr>
            <w:r w:rsidRPr="00712060" w:rsidR="001440B6">
              <w:rPr>
                <w:rFonts w:ascii="Arial" w:hAnsi="Arial" w:eastAsia="Times New Roman" w:cs="Arial"/>
                <w:sz w:val="24"/>
                <w:szCs w:val="24"/>
              </w:rPr>
              <w:t xml:space="preserve">All data and application services are run with Azure service plans under NHS England’s management. </w:t>
            </w:r>
          </w:p>
          <w:p w:rsidRPr="00712060" w:rsidR="005E40E1" w:rsidP="007D27DE" w14:paraId="446F5D86" w14:textId="4FE1FE3E">
            <w:pPr>
              <w:pStyle w:val="ListParagraph"/>
              <w:numPr>
                <w:ilvl w:val="0"/>
                <w:numId w:val="10"/>
              </w:numPr>
              <w:ind w:right="1548"/>
              <w:contextualSpacing w:val="0"/>
              <w:rPr>
                <w:rFonts w:ascii="Arial" w:hAnsi="Arial" w:eastAsia="Times New Roman" w:cs="Arial"/>
                <w:sz w:val="24"/>
                <w:szCs w:val="24"/>
              </w:rPr>
            </w:pPr>
            <w:r w:rsidRPr="00712060">
              <w:rPr>
                <w:rFonts w:ascii="Arial" w:hAnsi="Arial" w:eastAsia="Times New Roman" w:cs="Arial"/>
                <w:sz w:val="24"/>
                <w:szCs w:val="24"/>
              </w:rPr>
              <w:t>Data is currently retained within applications to provide a user with a full history of their activity.</w:t>
            </w:r>
          </w:p>
          <w:p w:rsidRPr="00712060" w:rsidR="005E40E1" w:rsidP="007D27DE" w14:paraId="3210BDA2" w14:textId="5C829830">
            <w:pPr>
              <w:pStyle w:val="ListParagraph"/>
              <w:numPr>
                <w:ilvl w:val="0"/>
                <w:numId w:val="10"/>
              </w:numPr>
              <w:ind w:right="1548"/>
              <w:contextualSpacing w:val="0"/>
              <w:rPr>
                <w:rFonts w:ascii="Arial" w:hAnsi="Arial" w:eastAsia="Times New Roman" w:cs="Arial"/>
                <w:sz w:val="24"/>
                <w:szCs w:val="24"/>
              </w:rPr>
            </w:pPr>
            <w:r w:rsidRPr="00712060" w:rsidR="001440B6">
              <w:rPr>
                <w:rFonts w:ascii="Arial" w:hAnsi="Arial" w:eastAsia="Times New Roman" w:cs="Arial"/>
                <w:sz w:val="24"/>
                <w:szCs w:val="24"/>
              </w:rPr>
              <w:t xml:space="preserve">If the </w:t>
            </w:r>
            <w:r w:rsidRPr="00712060" w:rsidR="00DD50EC">
              <w:rPr>
                <w:rFonts w:ascii="Arial" w:hAnsi="Arial" w:cs="Arial"/>
                <w:sz w:val="24"/>
                <w:szCs w:val="24"/>
              </w:rPr>
              <w:t>NHS Education Funding Agreement</w:t>
            </w:r>
            <w:r w:rsidRPr="00712060">
              <w:rPr>
                <w:rFonts w:ascii="Arial" w:hAnsi="Arial" w:eastAsia="Times New Roman" w:cs="Arial"/>
                <w:sz w:val="24"/>
                <w:szCs w:val="24"/>
              </w:rPr>
              <w:t xml:space="preserve"> is terminated, NHS England will assist in the deletion of all existing data, subject to any final reporting and data extractions from the data owners/stakeholder (as per NHS England’s policies). </w:t>
            </w:r>
          </w:p>
          <w:p w:rsidRPr="00712060" w:rsidR="00A830B4" w:rsidP="007D27DE" w14:paraId="2C4EDB07" w14:textId="23895C81">
            <w:pPr>
              <w:pStyle w:val="ListParagraph"/>
              <w:numPr>
                <w:ilvl w:val="0"/>
                <w:numId w:val="10"/>
              </w:numPr>
              <w:ind w:right="1548"/>
              <w:rPr>
                <w:rFonts w:ascii="Arial" w:hAnsi="Arial" w:cs="Arial"/>
                <w:sz w:val="24"/>
                <w:szCs w:val="24"/>
              </w:rPr>
            </w:pPr>
            <w:r w:rsidRPr="00712060" w:rsidR="00BD4E32">
              <w:rPr>
                <w:rFonts w:ascii="Arial" w:hAnsi="Arial" w:eastAsia="Times New Roman" w:cs="Arial"/>
                <w:sz w:val="24"/>
                <w:szCs w:val="24"/>
              </w:rPr>
              <w:t>The data is subject to all backup and replication under NHS England management. Final deletion of associated backups should be carried out here.</w:t>
            </w:r>
          </w:p>
        </w:tc>
      </w:tr>
      <w:tr w:rsidTr="2FFF8635" w14:paraId="2C4EDB20" w14:textId="77777777">
        <w:tblPrEx>
          <w:tblW w:w="9080" w:type="dxa"/>
          <w:tblLayout w:type="fixed"/>
          <w:tblLook w:val="04A0"/>
        </w:tblPrEx>
        <w:trPr>
          <w:gridAfter w:val="1"/>
          <w:wAfter w:w="13" w:type="dxa"/>
        </w:trPr>
        <w:tc>
          <w:tcPr>
            <w:tcW w:w="846" w:type="dxa"/>
            <w:tcMar/>
          </w:tcPr>
          <w:p w:rsidRPr="00712060" w:rsidR="00AC1A0C" w:rsidP="00712060" w14:paraId="2C4EDB09" w14:textId="77777777">
            <w:pPr>
              <w:rPr>
                <w:rFonts w:ascii="Arial" w:hAnsi="Arial" w:cs="Arial"/>
                <w:b/>
                <w:bCs/>
                <w:sz w:val="24"/>
                <w:szCs w:val="24"/>
              </w:rPr>
            </w:pPr>
            <w:r w:rsidRPr="00712060" w:rsidR="003A5DEC">
              <w:rPr>
                <w:rFonts w:ascii="Arial" w:hAnsi="Arial" w:cs="Arial"/>
                <w:b/>
                <w:bCs/>
                <w:sz w:val="24"/>
                <w:szCs w:val="24"/>
              </w:rPr>
              <w:t>12.</w:t>
            </w:r>
          </w:p>
        </w:tc>
        <w:tc>
          <w:tcPr>
            <w:tcW w:w="8221" w:type="dxa"/>
            <w:tcMar/>
          </w:tcPr>
          <w:p w:rsidRPr="00712060" w:rsidR="00AC1A0C" w:rsidP="007D27DE" w14:paraId="2C4EDB0A" w14:textId="4A6BE5B4">
            <w:pPr>
              <w:ind w:right="1548"/>
              <w:rPr>
                <w:rFonts w:ascii="Arial" w:hAnsi="Arial" w:cs="Arial"/>
                <w:b/>
                <w:sz w:val="24"/>
                <w:szCs w:val="24"/>
              </w:rPr>
            </w:pPr>
            <w:r w:rsidRPr="00712060">
              <w:rPr>
                <w:rFonts w:ascii="Arial" w:hAnsi="Arial" w:cs="Arial"/>
                <w:b/>
                <w:sz w:val="24"/>
                <w:szCs w:val="24"/>
              </w:rPr>
              <w:t>Specify any obligations on all parties to the agreement</w:t>
            </w:r>
          </w:p>
          <w:p w:rsidRPr="00712060" w:rsidR="00363AFB" w:rsidP="007D27DE" w14:paraId="7A4F2224" w14:textId="77777777">
            <w:pPr>
              <w:ind w:right="1548"/>
              <w:rPr>
                <w:rFonts w:ascii="Arial" w:hAnsi="Arial" w:cs="Arial"/>
                <w:b/>
                <w:sz w:val="24"/>
                <w:szCs w:val="24"/>
              </w:rPr>
            </w:pPr>
          </w:p>
          <w:p w:rsidRPr="00712060" w:rsidR="003A5DEC" w:rsidP="007D27DE" w14:paraId="2C4EDB0B" w14:textId="728D2BAC">
            <w:pPr>
              <w:ind w:right="1548"/>
              <w:rPr>
                <w:rFonts w:ascii="Arial" w:hAnsi="Arial" w:cs="Arial"/>
                <w:i/>
                <w:iCs/>
                <w:sz w:val="24"/>
                <w:szCs w:val="24"/>
              </w:rPr>
            </w:pPr>
            <w:r w:rsidRPr="00712060" w:rsidR="00A71183">
              <w:rPr>
                <w:rFonts w:ascii="Arial" w:hAnsi="Arial" w:cs="Arial"/>
                <w:b/>
                <w:i/>
                <w:iCs/>
                <w:sz w:val="24"/>
                <w:szCs w:val="24"/>
              </w:rPr>
              <w:t>NB</w:t>
            </w:r>
            <w:r w:rsidRPr="00712060" w:rsidR="008D145F">
              <w:rPr>
                <w:rFonts w:ascii="Arial" w:hAnsi="Arial" w:cs="Arial"/>
                <w:i/>
                <w:iCs/>
                <w:sz w:val="24"/>
                <w:szCs w:val="24"/>
              </w:rPr>
              <w:t>: some obligations will be applicable to all parties but where a specific organisation(s) has a particular task e.g. system security, reporting, this needs to be set out in section12. Ensure that, where a contract exists, these obligations do not conflict with it – amend the obligations as necessary. If it is agreed that a particular party will take responsibility for any particular obligation it should be moved to section 13.</w:t>
            </w:r>
          </w:p>
          <w:p w:rsidRPr="00712060" w:rsidR="00E13853" w:rsidP="007D27DE" w14:paraId="2C4EDB0C" w14:textId="77777777">
            <w:pPr>
              <w:ind w:right="1548"/>
              <w:rPr>
                <w:rFonts w:ascii="Arial" w:hAnsi="Arial" w:cs="Arial"/>
                <w:sz w:val="24"/>
                <w:szCs w:val="24"/>
              </w:rPr>
            </w:pPr>
          </w:p>
          <w:p w:rsidRPr="00712060" w:rsidR="00E13853" w:rsidP="007D27DE" w14:paraId="2C4EDB0D" w14:textId="77777777">
            <w:pPr>
              <w:ind w:right="1548"/>
              <w:rPr>
                <w:rFonts w:ascii="Arial" w:hAnsi="Arial" w:cs="Arial"/>
                <w:sz w:val="24"/>
                <w:szCs w:val="24"/>
              </w:rPr>
            </w:pPr>
            <w:r w:rsidRPr="00712060">
              <w:rPr>
                <w:rFonts w:ascii="Arial" w:hAnsi="Arial" w:cs="Arial"/>
                <w:sz w:val="24"/>
                <w:szCs w:val="24"/>
              </w:rPr>
              <w:t>Each organisation signed up to this Agreement will:</w:t>
            </w:r>
          </w:p>
          <w:p w:rsidRPr="00712060" w:rsidR="00E13853" w:rsidP="007D27DE" w14:paraId="2C4EDB0E" w14:textId="77777777">
            <w:pPr>
              <w:ind w:right="1548"/>
              <w:rPr>
                <w:rFonts w:ascii="Arial" w:hAnsi="Arial" w:cs="Arial"/>
                <w:sz w:val="24"/>
                <w:szCs w:val="24"/>
              </w:rPr>
            </w:pPr>
          </w:p>
          <w:p w:rsidRPr="00712060" w:rsidR="00D165ED" w:rsidP="007D27DE" w14:paraId="2C4EDB0F" w14:textId="77777777">
            <w:pPr>
              <w:pStyle w:val="ListParagraph"/>
              <w:numPr>
                <w:ilvl w:val="0"/>
                <w:numId w:val="4"/>
              </w:numPr>
              <w:ind w:right="1548"/>
              <w:rPr>
                <w:rFonts w:ascii="Arial" w:hAnsi="Arial" w:cs="Arial"/>
                <w:sz w:val="24"/>
                <w:szCs w:val="24"/>
              </w:rPr>
            </w:pPr>
            <w:r w:rsidRPr="00712060">
              <w:rPr>
                <w:rFonts w:ascii="Arial" w:hAnsi="Arial" w:cs="Arial"/>
                <w:sz w:val="24"/>
                <w:szCs w:val="24"/>
              </w:rPr>
              <w:t>Use the information shared solely for the purposes identified and shall not access the information for any incompatible purpose.</w:t>
            </w:r>
          </w:p>
          <w:p w:rsidRPr="00712060" w:rsidR="00D165ED" w:rsidP="007D27DE" w14:paraId="2C4EDB10" w14:textId="2CD14B8A">
            <w:pPr>
              <w:pStyle w:val="ListParagraph"/>
              <w:numPr>
                <w:ilvl w:val="0"/>
                <w:numId w:val="4"/>
              </w:numPr>
              <w:ind w:right="1548"/>
              <w:rPr>
                <w:rFonts w:ascii="Arial" w:hAnsi="Arial" w:cs="Arial"/>
                <w:sz w:val="24"/>
                <w:szCs w:val="24"/>
              </w:rPr>
            </w:pPr>
            <w:r w:rsidRPr="00712060">
              <w:rPr>
                <w:rFonts w:ascii="Arial" w:hAnsi="Arial" w:cs="Arial"/>
                <w:sz w:val="24"/>
                <w:szCs w:val="24"/>
              </w:rPr>
              <w:t>Apply appropriate security measures, commensurate with the requirements of Principle 5(f) of the UK GDPR, which states that: “appropriate technical and organisational measures shall be taken against unauthorised or unlawful processing of personal data and against accidental loss or destruction of, or damage to, personal data”. In particular, they shall ensure that measures are in place to do everything reasonable to:</w:t>
            </w:r>
          </w:p>
          <w:p w:rsidRPr="00712060" w:rsidR="00D165ED" w:rsidP="007D27DE" w14:paraId="2C4EDB11" w14:textId="77777777">
            <w:pPr>
              <w:pStyle w:val="ListParagraph"/>
              <w:numPr>
                <w:ilvl w:val="0"/>
                <w:numId w:val="5"/>
              </w:numPr>
              <w:ind w:left="1038" w:right="1548" w:hanging="284"/>
              <w:rPr>
                <w:rFonts w:ascii="Arial" w:hAnsi="Arial" w:cs="Arial"/>
                <w:sz w:val="24"/>
                <w:szCs w:val="24"/>
              </w:rPr>
            </w:pPr>
            <w:r w:rsidRPr="00712060">
              <w:rPr>
                <w:rFonts w:ascii="Arial" w:hAnsi="Arial" w:cs="Arial"/>
                <w:sz w:val="24"/>
                <w:szCs w:val="24"/>
              </w:rPr>
              <w:t>make accidental compromise or damage unlikely during storage, handling, use, processing transmission or transport</w:t>
            </w:r>
          </w:p>
          <w:p w:rsidRPr="00712060" w:rsidR="00D165ED" w:rsidP="007D27DE" w14:paraId="2C4EDB12" w14:textId="77777777">
            <w:pPr>
              <w:pStyle w:val="ListParagraph"/>
              <w:numPr>
                <w:ilvl w:val="0"/>
                <w:numId w:val="5"/>
              </w:numPr>
              <w:ind w:left="1038" w:right="1548" w:hanging="284"/>
              <w:rPr>
                <w:rFonts w:ascii="Arial" w:hAnsi="Arial" w:cs="Arial"/>
                <w:sz w:val="24"/>
                <w:szCs w:val="24"/>
              </w:rPr>
            </w:pPr>
            <w:r w:rsidRPr="00712060">
              <w:rPr>
                <w:rFonts w:ascii="Arial" w:hAnsi="Arial" w:cs="Arial"/>
                <w:sz w:val="24"/>
                <w:szCs w:val="24"/>
              </w:rPr>
              <w:t>deter deliberate compromise or opportunist attack, and</w:t>
            </w:r>
          </w:p>
          <w:p w:rsidRPr="00712060" w:rsidR="00D165ED" w:rsidP="007D27DE" w14:paraId="2C4EDB13" w14:textId="37FCAA37">
            <w:pPr>
              <w:pStyle w:val="ListParagraph"/>
              <w:numPr>
                <w:ilvl w:val="0"/>
                <w:numId w:val="5"/>
              </w:numPr>
              <w:ind w:left="1038" w:right="1548" w:hanging="284"/>
              <w:rPr>
                <w:rFonts w:ascii="Arial" w:hAnsi="Arial" w:cs="Arial"/>
                <w:sz w:val="24"/>
                <w:szCs w:val="24"/>
              </w:rPr>
            </w:pPr>
            <w:r w:rsidRPr="00712060" w:rsidR="00F33D7D">
              <w:rPr>
                <w:rFonts w:ascii="Arial" w:hAnsi="Arial" w:cs="Arial"/>
                <w:sz w:val="24"/>
                <w:szCs w:val="24"/>
              </w:rPr>
              <w:t>promote discretion in order to avoid unauthorised access.</w:t>
            </w:r>
          </w:p>
          <w:p w:rsidRPr="00712060" w:rsidR="00296E3B" w:rsidP="007D27DE" w14:paraId="2C4EDB14" w14:textId="0BA7EDB9">
            <w:pPr>
              <w:pStyle w:val="ListParagraph"/>
              <w:numPr>
                <w:ilvl w:val="0"/>
                <w:numId w:val="4"/>
              </w:numPr>
              <w:ind w:right="1548"/>
              <w:rPr>
                <w:rFonts w:ascii="Arial" w:hAnsi="Arial" w:cs="Arial"/>
                <w:sz w:val="24"/>
                <w:szCs w:val="24"/>
              </w:rPr>
            </w:pPr>
            <w:r w:rsidRPr="00712060">
              <w:rPr>
                <w:rFonts w:ascii="Arial" w:hAnsi="Arial" w:cs="Arial"/>
                <w:sz w:val="24"/>
                <w:szCs w:val="24"/>
              </w:rPr>
              <w:t>Agree to treat the data received by them under the terms of this Agreement as confidential and safeguard it accordingly. Respect for the privacy of individuals will be afforded at all stages of carrying out the purposes set out in this Agreement and the NHS Education Funding Agreement. For the avoidance of doubt, the obligations or the confidentiality imposed on the Parties by this Agreement shall continue in full force and effect after the expiry or termination of this Agreement.</w:t>
            </w:r>
          </w:p>
          <w:p w:rsidRPr="00712060" w:rsidR="00381023" w:rsidP="007D27DE" w14:paraId="2C4EDB15" w14:textId="14B1893E">
            <w:pPr>
              <w:ind w:left="329" w:right="1548" w:hanging="284"/>
              <w:rPr>
                <w:rFonts w:ascii="Arial" w:hAnsi="Arial" w:cs="Arial"/>
                <w:sz w:val="24"/>
                <w:szCs w:val="24"/>
              </w:rPr>
            </w:pPr>
            <w:r w:rsidRPr="00712060">
              <w:rPr>
                <w:rFonts w:ascii="Arial" w:hAnsi="Arial" w:cs="Arial"/>
                <w:sz w:val="24"/>
                <w:szCs w:val="24"/>
              </w:rPr>
              <w:t>4. Take appropriate organisational and technical measures towards compliance with the Data Protection Legislation.</w:t>
            </w:r>
          </w:p>
          <w:p w:rsidRPr="00712060" w:rsidR="00381023" w:rsidP="007D27DE" w14:paraId="2C4EDB16" w14:textId="2A742B6E">
            <w:pPr>
              <w:ind w:left="329" w:right="1548" w:hanging="284"/>
              <w:rPr>
                <w:rFonts w:ascii="Arial" w:hAnsi="Arial" w:cs="Arial"/>
                <w:sz w:val="24"/>
                <w:szCs w:val="24"/>
              </w:rPr>
            </w:pPr>
            <w:r w:rsidRPr="00712060" w:rsidR="00E45C9F">
              <w:rPr>
                <w:rFonts w:ascii="Arial" w:hAnsi="Arial" w:cs="Arial"/>
                <w:sz w:val="24"/>
                <w:szCs w:val="24"/>
              </w:rPr>
              <w:t>5. Commit to ensuring staff are appropriately trained and comply with organisational policies in relation to Information Governance, including data protection, confidentiality, Caldicott, Information Security, Records Management and FOI requests.</w:t>
            </w:r>
          </w:p>
          <w:p w:rsidRPr="00712060" w:rsidR="000B6453" w:rsidP="007D27DE" w14:paraId="2C4EDB17" w14:textId="28D2C897">
            <w:pPr>
              <w:ind w:left="329" w:right="1548" w:hanging="284"/>
              <w:rPr>
                <w:rFonts w:ascii="Arial" w:hAnsi="Arial" w:cs="Arial"/>
                <w:sz w:val="24"/>
                <w:szCs w:val="24"/>
              </w:rPr>
            </w:pPr>
            <w:r w:rsidRPr="00712060" w:rsidR="001440B6">
              <w:rPr>
                <w:rFonts w:ascii="Arial" w:hAnsi="Arial" w:cs="Arial"/>
                <w:sz w:val="24"/>
                <w:szCs w:val="24"/>
              </w:rPr>
              <w:t xml:space="preserve">6. Promptly notify any other relevant co-signees of this protocol of any Information Governance breach resulting out of information shared under this Agreement.  All organisations processing health and adult social care personal data are required to use the Data Security &amp; Protection Toolkit Incident Reporting Tool to report level 2 IG Serious Incidents Requiring Investigation (SIRIs) to the Department of Health and Social Care (DHSC), ICO and other regulators. This requires an incident to be reported within 72 hours of it being identified and the same timeframe should be used for reporting to relevant partner signatories. </w:t>
            </w:r>
          </w:p>
          <w:p w:rsidRPr="00712060" w:rsidR="00CA0635" w:rsidP="007D27DE" w14:paraId="2C4EDB18" w14:textId="45B2EFB4">
            <w:pPr>
              <w:ind w:left="329" w:right="1548" w:hanging="284"/>
              <w:rPr>
                <w:rFonts w:ascii="Arial" w:hAnsi="Arial" w:cs="Arial"/>
                <w:sz w:val="24"/>
                <w:szCs w:val="24"/>
              </w:rPr>
            </w:pPr>
            <w:r w:rsidRPr="00712060" w:rsidR="00E13853">
              <w:rPr>
                <w:rFonts w:ascii="Arial" w:hAnsi="Arial" w:cs="Arial"/>
                <w:sz w:val="24"/>
                <w:szCs w:val="24"/>
              </w:rPr>
              <w:t>7. Assist each other, in responding to Data Protection, FOI requests or Environmental Information Regulations requests where necessary, in relation to the information shared under this Agreement to ensure a co-ordinated and consistent response.</w:t>
            </w:r>
          </w:p>
          <w:p w:rsidRPr="00712060" w:rsidR="003A5DEC" w:rsidP="007D27DE" w14:paraId="2C4EDB1F" w14:textId="0D6DA4D6">
            <w:pPr>
              <w:ind w:left="329" w:right="1548" w:hanging="284"/>
              <w:rPr>
                <w:rFonts w:ascii="Arial" w:hAnsi="Arial" w:cs="Arial"/>
                <w:sz w:val="24"/>
                <w:szCs w:val="24"/>
              </w:rPr>
            </w:pPr>
            <w:r w:rsidRPr="00712060" w:rsidR="00CA0635">
              <w:rPr>
                <w:rFonts w:ascii="Arial" w:hAnsi="Arial" w:cs="Arial"/>
                <w:sz w:val="24"/>
                <w:szCs w:val="24"/>
              </w:rPr>
              <w:t>8. This Agreement shall be governed and construed in accordance with English Law and the parties agree to submit to the exclusive jurisdiction of the English Court.</w:t>
            </w:r>
          </w:p>
        </w:tc>
      </w:tr>
      <w:tr w:rsidTr="2FFF8635" w14:paraId="2C4EDB2C" w14:textId="77777777">
        <w:tblPrEx>
          <w:tblW w:w="9080" w:type="dxa"/>
          <w:tblLayout w:type="fixed"/>
          <w:tblLook w:val="04A0"/>
        </w:tblPrEx>
        <w:trPr>
          <w:gridAfter w:val="1"/>
          <w:wAfter w:w="13" w:type="dxa"/>
        </w:trPr>
        <w:tc>
          <w:tcPr>
            <w:tcW w:w="846" w:type="dxa"/>
            <w:tcMar/>
          </w:tcPr>
          <w:p w:rsidRPr="00712060" w:rsidR="00E43108" w:rsidP="00712060" w14:paraId="2C4EDB21" w14:textId="77777777">
            <w:pPr>
              <w:rPr>
                <w:rFonts w:ascii="Arial" w:hAnsi="Arial" w:cs="Arial"/>
                <w:b/>
                <w:bCs/>
                <w:sz w:val="24"/>
                <w:szCs w:val="24"/>
              </w:rPr>
            </w:pPr>
            <w:r w:rsidRPr="00712060">
              <w:rPr>
                <w:rFonts w:ascii="Arial" w:hAnsi="Arial" w:cs="Arial"/>
                <w:b/>
                <w:bCs/>
                <w:sz w:val="24"/>
                <w:szCs w:val="24"/>
              </w:rPr>
              <w:t>13.</w:t>
            </w:r>
          </w:p>
        </w:tc>
        <w:tc>
          <w:tcPr>
            <w:tcW w:w="8221" w:type="dxa"/>
            <w:tcMar/>
          </w:tcPr>
          <w:p w:rsidRPr="00712060" w:rsidR="00E43108" w:rsidP="007D27DE" w14:paraId="2C4EDB22" w14:textId="77777777">
            <w:pPr>
              <w:ind w:right="1548"/>
              <w:rPr>
                <w:rFonts w:ascii="Arial" w:hAnsi="Arial" w:cs="Arial"/>
                <w:b/>
                <w:sz w:val="24"/>
                <w:szCs w:val="24"/>
              </w:rPr>
            </w:pPr>
            <w:r w:rsidRPr="00712060">
              <w:rPr>
                <w:rFonts w:ascii="Arial" w:hAnsi="Arial" w:cs="Arial"/>
                <w:b/>
                <w:sz w:val="24"/>
                <w:szCs w:val="24"/>
              </w:rPr>
              <w:t>Specify any particular obligations on any individual party:</w:t>
            </w:r>
          </w:p>
          <w:p w:rsidRPr="00712060" w:rsidR="00E45C9F" w:rsidP="007D27DE" w14:paraId="10EE6B5D" w14:textId="77777777">
            <w:pPr>
              <w:ind w:right="1548"/>
              <w:rPr>
                <w:rFonts w:ascii="Arial" w:hAnsi="Arial" w:cs="Arial"/>
                <w:sz w:val="24"/>
                <w:szCs w:val="24"/>
              </w:rPr>
            </w:pPr>
          </w:p>
          <w:p w:rsidRPr="00712060" w:rsidR="00E43108" w:rsidP="007D27DE" w14:paraId="2C4EDB23" w14:textId="7CA2B6EF">
            <w:pPr>
              <w:ind w:right="1548"/>
              <w:rPr>
                <w:rFonts w:ascii="Arial" w:hAnsi="Arial" w:cs="Arial"/>
                <w:i/>
                <w:iCs/>
                <w:sz w:val="24"/>
                <w:szCs w:val="24"/>
              </w:rPr>
            </w:pPr>
            <w:r w:rsidRPr="00712060" w:rsidR="00E26403">
              <w:rPr>
                <w:rFonts w:ascii="Arial" w:hAnsi="Arial" w:cs="Arial"/>
                <w:i/>
                <w:iCs/>
                <w:sz w:val="24"/>
                <w:szCs w:val="24"/>
              </w:rPr>
              <w:t>e.g. submission of data, incident reporting, handling of queries/complaints from individuals affected by the information sharing</w:t>
            </w:r>
          </w:p>
          <w:p w:rsidRPr="00712060" w:rsidR="00F646A2" w:rsidP="007D27DE" w14:paraId="2C4EDB24" w14:textId="0EFBE55C">
            <w:pPr>
              <w:ind w:right="1548"/>
              <w:rPr>
                <w:rFonts w:ascii="Arial" w:hAnsi="Arial" w:cs="Arial"/>
                <w:sz w:val="24"/>
                <w:szCs w:val="24"/>
              </w:rPr>
            </w:pPr>
          </w:p>
          <w:p w:rsidRPr="00712060" w:rsidR="00B613C4" w:rsidP="007D27DE" w14:paraId="649B5350" w14:textId="77777777">
            <w:pPr>
              <w:pStyle w:val="ListParagraph"/>
              <w:numPr>
                <w:ilvl w:val="0"/>
                <w:numId w:val="15"/>
              </w:numPr>
              <w:ind w:right="1548"/>
              <w:rPr>
                <w:rFonts w:ascii="Arial" w:hAnsi="Arial" w:cs="Arial"/>
                <w:sz w:val="24"/>
                <w:szCs w:val="24"/>
              </w:rPr>
            </w:pPr>
            <w:r w:rsidRPr="00712060">
              <w:rPr>
                <w:rFonts w:ascii="Arial" w:hAnsi="Arial" w:cs="Arial"/>
                <w:sz w:val="24"/>
                <w:szCs w:val="24"/>
              </w:rPr>
              <w:t>Data will be shared internally within NHS England in line with this Information Sharing Agreement. The handling of any queries/complaints resulting from sharing of this information will be managed by NHS England.</w:t>
            </w:r>
          </w:p>
          <w:p w:rsidRPr="00712060" w:rsidR="00B613C4" w:rsidP="007D27DE" w14:paraId="3A6DD601" w14:textId="2A0236B6">
            <w:pPr>
              <w:ind w:right="1548"/>
              <w:rPr>
                <w:rFonts w:ascii="Arial" w:hAnsi="Arial" w:cs="Arial"/>
                <w:sz w:val="24"/>
                <w:szCs w:val="24"/>
              </w:rPr>
            </w:pPr>
          </w:p>
          <w:p w:rsidRPr="00712060" w:rsidR="00B613C4" w:rsidP="007D27DE" w14:paraId="31F99EDD" w14:textId="0E49EF02">
            <w:pPr>
              <w:ind w:right="1548"/>
              <w:rPr>
                <w:rFonts w:ascii="Arial" w:hAnsi="Arial" w:cs="Arial"/>
                <w:sz w:val="24"/>
                <w:szCs w:val="24"/>
              </w:rPr>
            </w:pPr>
            <w:r w:rsidRPr="00712060">
              <w:rPr>
                <w:rFonts w:ascii="Arial" w:hAnsi="Arial" w:cs="Arial"/>
                <w:sz w:val="24"/>
                <w:szCs w:val="24"/>
              </w:rPr>
              <w:t>Applicable to Education Providers only:</w:t>
            </w:r>
          </w:p>
          <w:p w:rsidRPr="00712060" w:rsidR="00B613C4" w:rsidP="007D27DE" w14:paraId="32CDEA9D" w14:textId="77777777">
            <w:pPr>
              <w:ind w:right="1548"/>
              <w:rPr>
                <w:rFonts w:ascii="Arial" w:hAnsi="Arial" w:cs="Arial"/>
                <w:sz w:val="24"/>
                <w:szCs w:val="24"/>
              </w:rPr>
            </w:pPr>
          </w:p>
          <w:p w:rsidRPr="00712060" w:rsidR="00033509" w:rsidP="007D27DE" w14:paraId="0268B471" w14:textId="35D7FF67">
            <w:pPr>
              <w:pStyle w:val="ListParagraph"/>
              <w:numPr>
                <w:ilvl w:val="0"/>
                <w:numId w:val="15"/>
              </w:numPr>
              <w:ind w:right="1548"/>
              <w:rPr>
                <w:rFonts w:ascii="Arial" w:hAnsi="Arial" w:cs="Arial"/>
                <w:sz w:val="24"/>
                <w:szCs w:val="24"/>
              </w:rPr>
            </w:pPr>
            <w:r w:rsidRPr="00712060">
              <w:rPr>
                <w:rFonts w:ascii="Arial" w:hAnsi="Arial" w:cs="Arial"/>
                <w:sz w:val="24"/>
                <w:szCs w:val="24"/>
              </w:rPr>
              <w:t xml:space="preserve">Sharing of the aggregated data described in section 3 for the purpose of aiding workforce planning in ICBs is to be governed by a Data sharing agreement to ensure only aggregated data shown below is shared with nominated users in ICBs and DHSC, and that the data is used for the purpose of aiding workforce planning, assessing future supply in ICB areas and for benchmarking by ICBs, and not used for any other purpose (e.g. performance management). </w:t>
            </w:r>
          </w:p>
          <w:p w:rsidRPr="00712060" w:rsidR="30C40A05" w:rsidP="007D27DE" w14:paraId="7D1B391A" w14:textId="5DEC4C4E">
            <w:pPr>
              <w:pStyle w:val="ListParagraph"/>
              <w:numPr>
                <w:ilvl w:val="0"/>
                <w:numId w:val="15"/>
              </w:numPr>
              <w:ind w:right="1548"/>
              <w:rPr>
                <w:rFonts w:ascii="Arial" w:hAnsi="Arial" w:cs="Arial"/>
                <w:sz w:val="24"/>
                <w:szCs w:val="24"/>
              </w:rPr>
            </w:pPr>
          </w:p>
          <w:tbl>
            <w:tblPr>
              <w:tblStyle w:val="TableGrid"/>
              <w:tblW w:w="0" w:type="auto"/>
              <w:tblInd w:w="720" w:type="dxa"/>
              <w:tblLayout w:type="fixed"/>
              <w:tblLook w:val="04A0"/>
            </w:tblPr>
            <w:tblGrid>
              <w:gridCol w:w="7497"/>
            </w:tblGrid>
            <w:tr w:rsidTr="00201F77" w14:paraId="4BD7A082" w14:textId="77777777">
              <w:tblPrEx>
                <w:tblW w:w="0" w:type="auto"/>
                <w:tblInd w:w="720" w:type="dxa"/>
                <w:tblLayout w:type="fixed"/>
                <w:tblLook w:val="04A0"/>
              </w:tblPrEx>
              <w:trPr>
                <w:trHeight w:val="261"/>
              </w:trPr>
              <w:tc>
                <w:tcPr>
                  <w:tcW w:w="7497" w:type="dxa"/>
                </w:tcPr>
                <w:p w:rsidRPr="00712060" w:rsidR="002B1363" w:rsidP="00A3654C" w14:paraId="7C51091D" w14:textId="18F31BAD">
                  <w:pPr>
                    <w:framePr w:hSpace="187" w:wrap="around" w:hAnchor="margin" w:vAnchor="text" w:x="103" w:y="289"/>
                    <w:ind w:right="1548"/>
                    <w:rPr>
                      <w:rFonts w:ascii="Arial" w:hAnsi="Arial" w:cs="Arial"/>
                      <w:b/>
                      <w:bCs/>
                      <w:sz w:val="24"/>
                      <w:szCs w:val="24"/>
                    </w:rPr>
                  </w:pPr>
                  <w:r w:rsidRPr="00712060">
                    <w:rPr>
                      <w:rFonts w:ascii="Arial" w:hAnsi="Arial" w:cs="Arial"/>
                      <w:b/>
                      <w:bCs/>
                      <w:sz w:val="24"/>
                      <w:szCs w:val="24"/>
                    </w:rPr>
                    <w:t>Aggregated data to be shared with NHS England’s partner organisations – ICBs and DHSC</w:t>
                  </w:r>
                </w:p>
              </w:tc>
            </w:tr>
            <w:tr w:rsidTr="00201F77" w14:paraId="62C43D39" w14:textId="77777777">
              <w:tblPrEx>
                <w:tblW w:w="0" w:type="auto"/>
                <w:tblInd w:w="720" w:type="dxa"/>
                <w:tblLayout w:type="fixed"/>
                <w:tblLook w:val="04A0"/>
              </w:tblPrEx>
              <w:trPr>
                <w:trHeight w:val="261"/>
              </w:trPr>
              <w:tc>
                <w:tcPr>
                  <w:tcW w:w="7497" w:type="dxa"/>
                </w:tcPr>
                <w:p w:rsidRPr="00712060" w:rsidR="002B1363" w:rsidP="00A3654C" w14:paraId="2A35888C" w14:textId="77777777">
                  <w:pPr>
                    <w:pStyle w:val="ListParagraph"/>
                    <w:framePr w:hSpace="187" w:wrap="around" w:hAnchor="margin" w:vAnchor="text" w:x="103" w:y="289"/>
                    <w:numPr>
                      <w:ilvl w:val="0"/>
                      <w:numId w:val="56"/>
                    </w:numPr>
                    <w:ind w:right="1548"/>
                    <w:rPr>
                      <w:rFonts w:ascii="Arial" w:hAnsi="Arial" w:cs="Arial"/>
                      <w:b/>
                      <w:bCs/>
                      <w:sz w:val="24"/>
                      <w:szCs w:val="24"/>
                    </w:rPr>
                  </w:pPr>
                  <w:r w:rsidRPr="00712060">
                    <w:rPr>
                      <w:rFonts w:ascii="Arial" w:hAnsi="Arial" w:cs="Arial"/>
                      <w:b/>
                      <w:bCs/>
                      <w:sz w:val="24"/>
                      <w:szCs w:val="24"/>
                    </w:rPr>
                    <w:t xml:space="preserve">HEIs student activity </w:t>
                  </w:r>
                </w:p>
              </w:tc>
            </w:tr>
            <w:tr w:rsidTr="00201F77" w14:paraId="0F3241A8" w14:textId="77777777">
              <w:tblPrEx>
                <w:tblW w:w="0" w:type="auto"/>
                <w:tblInd w:w="720" w:type="dxa"/>
                <w:tblLayout w:type="fixed"/>
                <w:tblLook w:val="04A0"/>
              </w:tblPrEx>
              <w:trPr>
                <w:trHeight w:val="261"/>
              </w:trPr>
              <w:tc>
                <w:tcPr>
                  <w:tcW w:w="7497" w:type="dxa"/>
                </w:tcPr>
                <w:p w:rsidRPr="00712060" w:rsidR="002B1363" w:rsidP="00A3654C" w14:paraId="1D6D8FCC"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HEI name</w:t>
                  </w:r>
                </w:p>
              </w:tc>
            </w:tr>
            <w:tr w:rsidTr="00201F77" w14:paraId="1D3BC56C" w14:textId="77777777">
              <w:tblPrEx>
                <w:tblW w:w="0" w:type="auto"/>
                <w:tblInd w:w="720" w:type="dxa"/>
                <w:tblLayout w:type="fixed"/>
                <w:tblLook w:val="04A0"/>
              </w:tblPrEx>
              <w:trPr>
                <w:trHeight w:val="261"/>
              </w:trPr>
              <w:tc>
                <w:tcPr>
                  <w:tcW w:w="7497" w:type="dxa"/>
                </w:tcPr>
                <w:p w:rsidRPr="00712060" w:rsidR="002B1363" w:rsidP="00A3654C" w14:paraId="160D7485"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Programme title</w:t>
                  </w:r>
                </w:p>
              </w:tc>
            </w:tr>
            <w:tr w:rsidTr="00201F77" w14:paraId="4CDEA6CF" w14:textId="77777777">
              <w:tblPrEx>
                <w:tblW w:w="0" w:type="auto"/>
                <w:tblInd w:w="720" w:type="dxa"/>
                <w:tblLayout w:type="fixed"/>
                <w:tblLook w:val="04A0"/>
              </w:tblPrEx>
              <w:trPr>
                <w:trHeight w:val="261"/>
              </w:trPr>
              <w:tc>
                <w:tcPr>
                  <w:tcW w:w="7497" w:type="dxa"/>
                </w:tcPr>
                <w:p w:rsidRPr="00712060" w:rsidR="002B1363" w:rsidP="00A3654C" w14:paraId="19116F11"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Programme start and end date</w:t>
                  </w:r>
                </w:p>
              </w:tc>
            </w:tr>
            <w:tr w:rsidTr="00201F77" w14:paraId="10714196" w14:textId="77777777">
              <w:tblPrEx>
                <w:tblW w:w="0" w:type="auto"/>
                <w:tblInd w:w="720" w:type="dxa"/>
                <w:tblLayout w:type="fixed"/>
                <w:tblLook w:val="04A0"/>
              </w:tblPrEx>
              <w:trPr>
                <w:trHeight w:val="261"/>
              </w:trPr>
              <w:tc>
                <w:tcPr>
                  <w:tcW w:w="7497" w:type="dxa"/>
                </w:tcPr>
                <w:p w:rsidRPr="00712060" w:rsidR="002B1363" w:rsidP="00A3654C" w14:paraId="14B21F8E"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Starters headcount</w:t>
                  </w:r>
                </w:p>
              </w:tc>
            </w:tr>
            <w:tr w:rsidTr="00201F77" w14:paraId="366D884C" w14:textId="77777777">
              <w:tblPrEx>
                <w:tblW w:w="0" w:type="auto"/>
                <w:tblInd w:w="720" w:type="dxa"/>
                <w:tblLayout w:type="fixed"/>
                <w:tblLook w:val="04A0"/>
              </w:tblPrEx>
              <w:trPr>
                <w:trHeight w:val="261"/>
              </w:trPr>
              <w:tc>
                <w:tcPr>
                  <w:tcW w:w="7497" w:type="dxa"/>
                </w:tcPr>
                <w:p w:rsidRPr="00712060" w:rsidR="002B1363" w:rsidP="00A3654C" w14:paraId="63EDD767"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Discontinued headcount</w:t>
                  </w:r>
                </w:p>
              </w:tc>
            </w:tr>
            <w:tr w:rsidTr="00201F77" w14:paraId="1E47F41B" w14:textId="77777777">
              <w:tblPrEx>
                <w:tblW w:w="0" w:type="auto"/>
                <w:tblInd w:w="720" w:type="dxa"/>
                <w:tblLayout w:type="fixed"/>
                <w:tblLook w:val="04A0"/>
              </w:tblPrEx>
              <w:trPr>
                <w:trHeight w:val="261"/>
              </w:trPr>
              <w:tc>
                <w:tcPr>
                  <w:tcW w:w="7497" w:type="dxa"/>
                </w:tcPr>
                <w:p w:rsidRPr="00712060" w:rsidR="002B1363" w:rsidP="00A3654C" w14:paraId="2312AB72"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Interrupts headcount</w:t>
                  </w:r>
                </w:p>
              </w:tc>
            </w:tr>
            <w:tr w:rsidTr="00201F77" w14:paraId="606E5F11" w14:textId="77777777">
              <w:tblPrEx>
                <w:tblW w:w="0" w:type="auto"/>
                <w:tblInd w:w="720" w:type="dxa"/>
                <w:tblLayout w:type="fixed"/>
                <w:tblLook w:val="04A0"/>
              </w:tblPrEx>
              <w:trPr>
                <w:trHeight w:val="261"/>
              </w:trPr>
              <w:tc>
                <w:tcPr>
                  <w:tcW w:w="7497" w:type="dxa"/>
                </w:tcPr>
                <w:p w:rsidRPr="00712060" w:rsidR="002B1363" w:rsidP="00A3654C" w14:paraId="496C726B"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Transferred out headcount</w:t>
                  </w:r>
                </w:p>
              </w:tc>
            </w:tr>
            <w:tr w:rsidTr="00201F77" w14:paraId="4E3E7CFC" w14:textId="77777777">
              <w:tblPrEx>
                <w:tblW w:w="0" w:type="auto"/>
                <w:tblInd w:w="720" w:type="dxa"/>
                <w:tblLayout w:type="fixed"/>
                <w:tblLook w:val="04A0"/>
              </w:tblPrEx>
              <w:trPr>
                <w:trHeight w:val="261"/>
              </w:trPr>
              <w:tc>
                <w:tcPr>
                  <w:tcW w:w="7497" w:type="dxa"/>
                </w:tcPr>
                <w:p w:rsidRPr="00712060" w:rsidR="002B1363" w:rsidP="00A3654C" w14:paraId="0541F41C"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Transferred in headcount</w:t>
                  </w:r>
                </w:p>
              </w:tc>
            </w:tr>
            <w:tr w:rsidTr="00201F77" w14:paraId="14EC46B1" w14:textId="77777777">
              <w:tblPrEx>
                <w:tblW w:w="0" w:type="auto"/>
                <w:tblInd w:w="720" w:type="dxa"/>
                <w:tblLayout w:type="fixed"/>
                <w:tblLook w:val="04A0"/>
              </w:tblPrEx>
              <w:trPr>
                <w:trHeight w:val="261"/>
              </w:trPr>
              <w:tc>
                <w:tcPr>
                  <w:tcW w:w="7497" w:type="dxa"/>
                </w:tcPr>
                <w:p w:rsidRPr="00712060" w:rsidR="002B1363" w:rsidP="00A3654C" w14:paraId="4E4DACD5"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Active headcount</w:t>
                  </w:r>
                </w:p>
              </w:tc>
            </w:tr>
            <w:tr w:rsidTr="00201F77" w14:paraId="62564BDC" w14:textId="77777777">
              <w:tblPrEx>
                <w:tblW w:w="0" w:type="auto"/>
                <w:tblInd w:w="720" w:type="dxa"/>
                <w:tblLayout w:type="fixed"/>
                <w:tblLook w:val="04A0"/>
              </w:tblPrEx>
              <w:trPr>
                <w:trHeight w:val="261"/>
              </w:trPr>
              <w:tc>
                <w:tcPr>
                  <w:tcW w:w="7497" w:type="dxa"/>
                </w:tcPr>
                <w:p w:rsidRPr="00712060" w:rsidR="002B1363" w:rsidP="00A3654C" w14:paraId="4760A993"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Completers headcount</w:t>
                  </w:r>
                </w:p>
              </w:tc>
            </w:tr>
            <w:tr w:rsidTr="00201F77" w14:paraId="2A507F5B" w14:textId="77777777">
              <w:tblPrEx>
                <w:tblW w:w="0" w:type="auto"/>
                <w:tblInd w:w="720" w:type="dxa"/>
                <w:tblLayout w:type="fixed"/>
                <w:tblLook w:val="04A0"/>
              </w:tblPrEx>
              <w:trPr>
                <w:trHeight w:val="261"/>
              </w:trPr>
              <w:tc>
                <w:tcPr>
                  <w:tcW w:w="7497" w:type="dxa"/>
                </w:tcPr>
                <w:p w:rsidRPr="00712060" w:rsidR="002B1363" w:rsidP="00A3654C" w14:paraId="23A9207F" w14:textId="77777777">
                  <w:pPr>
                    <w:pStyle w:val="ListParagraph"/>
                    <w:framePr w:hSpace="187" w:wrap="around" w:hAnchor="margin" w:vAnchor="text" w:x="103" w:y="289"/>
                    <w:numPr>
                      <w:ilvl w:val="0"/>
                      <w:numId w:val="56"/>
                    </w:numPr>
                    <w:ind w:right="1548"/>
                    <w:rPr>
                      <w:rFonts w:ascii="Arial" w:hAnsi="Arial" w:cs="Arial"/>
                      <w:b/>
                      <w:bCs/>
                      <w:sz w:val="24"/>
                      <w:szCs w:val="24"/>
                    </w:rPr>
                  </w:pPr>
                  <w:r w:rsidRPr="00712060">
                    <w:rPr>
                      <w:rFonts w:ascii="Arial" w:hAnsi="Arial" w:cs="Arial"/>
                      <w:b/>
                      <w:bCs/>
                      <w:sz w:val="24"/>
                      <w:szCs w:val="24"/>
                    </w:rPr>
                    <w:t xml:space="preserve">Placement provider activity </w:t>
                  </w:r>
                </w:p>
              </w:tc>
            </w:tr>
            <w:tr w:rsidTr="00201F77" w14:paraId="46E5B1FD" w14:textId="77777777">
              <w:tblPrEx>
                <w:tblW w:w="0" w:type="auto"/>
                <w:tblInd w:w="720" w:type="dxa"/>
                <w:tblLayout w:type="fixed"/>
                <w:tblLook w:val="04A0"/>
              </w:tblPrEx>
              <w:trPr>
                <w:trHeight w:val="261"/>
              </w:trPr>
              <w:tc>
                <w:tcPr>
                  <w:tcW w:w="7497" w:type="dxa"/>
                </w:tcPr>
                <w:p w:rsidRPr="00712060" w:rsidR="002B1363" w:rsidP="00A3654C" w14:paraId="6D328A04"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Placement provider name</w:t>
                  </w:r>
                </w:p>
              </w:tc>
            </w:tr>
            <w:tr w:rsidTr="00201F77" w14:paraId="54A24FA0" w14:textId="77777777">
              <w:tblPrEx>
                <w:tblW w:w="0" w:type="auto"/>
                <w:tblInd w:w="720" w:type="dxa"/>
                <w:tblLayout w:type="fixed"/>
                <w:tblLook w:val="04A0"/>
              </w:tblPrEx>
              <w:trPr>
                <w:trHeight w:val="261"/>
              </w:trPr>
              <w:tc>
                <w:tcPr>
                  <w:tcW w:w="7497" w:type="dxa"/>
                </w:tcPr>
                <w:p w:rsidRPr="00712060" w:rsidR="002B1363" w:rsidP="00A3654C" w14:paraId="74EA1E88"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Programme Title</w:t>
                  </w:r>
                </w:p>
              </w:tc>
            </w:tr>
            <w:tr w:rsidTr="00201F77" w14:paraId="28F4F467" w14:textId="77777777">
              <w:tblPrEx>
                <w:tblW w:w="0" w:type="auto"/>
                <w:tblInd w:w="720" w:type="dxa"/>
                <w:tblLayout w:type="fixed"/>
                <w:tblLook w:val="04A0"/>
              </w:tblPrEx>
              <w:trPr>
                <w:trHeight w:val="261"/>
              </w:trPr>
              <w:tc>
                <w:tcPr>
                  <w:tcW w:w="7497" w:type="dxa"/>
                </w:tcPr>
                <w:p w:rsidRPr="00712060" w:rsidR="002B1363" w:rsidP="00A3654C" w14:paraId="71D58FA7" w14:textId="77777777">
                  <w:pPr>
                    <w:pStyle w:val="ListParagraph"/>
                    <w:framePr w:hSpace="187" w:wrap="around" w:hAnchor="margin" w:vAnchor="text" w:x="103" w:y="289"/>
                    <w:numPr>
                      <w:ilvl w:val="0"/>
                      <w:numId w:val="55"/>
                    </w:numPr>
                    <w:ind w:right="1548"/>
                    <w:rPr>
                      <w:rFonts w:ascii="Arial" w:hAnsi="Arial" w:cs="Arial"/>
                      <w:sz w:val="24"/>
                      <w:szCs w:val="24"/>
                    </w:rPr>
                  </w:pPr>
                  <w:r w:rsidRPr="00712060">
                    <w:rPr>
                      <w:rFonts w:ascii="Arial" w:hAnsi="Arial" w:cs="Arial"/>
                      <w:sz w:val="24"/>
                      <w:szCs w:val="24"/>
                    </w:rPr>
                    <w:t>Hours of placement activity delivered</w:t>
                  </w:r>
                </w:p>
              </w:tc>
            </w:tr>
          </w:tbl>
          <w:p w:rsidRPr="00712060" w:rsidR="00033509" w:rsidP="007D27DE" w14:paraId="185532D5" w14:textId="77777777">
            <w:pPr>
              <w:pStyle w:val="ListParagraph"/>
              <w:ind w:right="1548"/>
              <w:rPr>
                <w:rFonts w:ascii="Arial" w:hAnsi="Arial" w:cs="Arial"/>
                <w:sz w:val="24"/>
                <w:szCs w:val="24"/>
              </w:rPr>
            </w:pPr>
          </w:p>
          <w:p w:rsidRPr="00712060" w:rsidR="00990D29" w:rsidP="007D27DE" w14:paraId="2C4EDB2B" w14:textId="5CBB514E">
            <w:pPr>
              <w:pStyle w:val="ListParagraph"/>
              <w:numPr>
                <w:ilvl w:val="0"/>
                <w:numId w:val="15"/>
              </w:numPr>
              <w:ind w:right="1548"/>
              <w:rPr>
                <w:rFonts w:ascii="Arial" w:hAnsi="Arial" w:cs="Arial"/>
                <w:sz w:val="24"/>
                <w:szCs w:val="24"/>
              </w:rPr>
            </w:pPr>
            <w:r w:rsidRPr="00712060">
              <w:rPr>
                <w:rFonts w:ascii="Arial" w:hAnsi="Arial" w:cs="Arial"/>
                <w:sz w:val="24"/>
                <w:szCs w:val="24"/>
              </w:rPr>
              <w:t xml:space="preserve">Any incidents arising from the sharing of this data will be reported by the parties to this agreement in line with their respective standard procedures and shared between the parties. </w:t>
            </w:r>
          </w:p>
        </w:tc>
      </w:tr>
      <w:tr w:rsidTr="2FFF8635" w14:paraId="0DDF4E2D" w14:textId="77777777">
        <w:tblPrEx>
          <w:tblW w:w="9080" w:type="dxa"/>
          <w:tblLayout w:type="fixed"/>
          <w:tblLook w:val="04A0"/>
        </w:tblPrEx>
        <w:trPr>
          <w:gridAfter w:val="1"/>
          <w:wAfter w:w="13" w:type="dxa"/>
        </w:trPr>
        <w:tc>
          <w:tcPr>
            <w:tcW w:w="846" w:type="dxa"/>
            <w:tcMar/>
          </w:tcPr>
          <w:p w:rsidRPr="00712060" w:rsidR="00B613C4" w:rsidP="00712060" w14:paraId="2F2A22FF" w14:textId="02404116">
            <w:pPr>
              <w:rPr>
                <w:rFonts w:ascii="Arial" w:hAnsi="Arial" w:cs="Arial"/>
                <w:b/>
                <w:bCs/>
                <w:sz w:val="24"/>
                <w:szCs w:val="24"/>
              </w:rPr>
            </w:pPr>
            <w:r w:rsidRPr="00712060">
              <w:rPr>
                <w:rFonts w:ascii="Arial" w:hAnsi="Arial" w:cs="Arial"/>
                <w:b/>
                <w:bCs/>
                <w:sz w:val="24"/>
                <w:szCs w:val="24"/>
              </w:rPr>
              <w:t>14.</w:t>
            </w:r>
          </w:p>
        </w:tc>
        <w:tc>
          <w:tcPr>
            <w:tcW w:w="8221" w:type="dxa"/>
            <w:tcMar/>
          </w:tcPr>
          <w:p w:rsidRPr="00712060" w:rsidR="00B613C4" w:rsidP="007D27DE" w14:paraId="760DA1C9" w14:textId="77777777">
            <w:pPr>
              <w:ind w:right="1548"/>
              <w:rPr>
                <w:rFonts w:ascii="Arial" w:hAnsi="Arial" w:cs="Arial"/>
                <w:b/>
                <w:sz w:val="24"/>
                <w:szCs w:val="24"/>
              </w:rPr>
            </w:pPr>
            <w:r w:rsidRPr="00712060">
              <w:rPr>
                <w:rFonts w:ascii="Arial" w:hAnsi="Arial" w:cs="Arial"/>
                <w:b/>
                <w:sz w:val="24"/>
                <w:szCs w:val="24"/>
              </w:rPr>
              <w:t>Review of Agreement</w:t>
            </w:r>
          </w:p>
          <w:p w:rsidRPr="00712060" w:rsidR="00B613C4" w:rsidP="007D27DE" w14:paraId="04049017" w14:textId="77777777">
            <w:pPr>
              <w:ind w:right="1548"/>
              <w:rPr>
                <w:rFonts w:ascii="Arial" w:hAnsi="Arial" w:cs="Arial"/>
                <w:b/>
                <w:sz w:val="24"/>
                <w:szCs w:val="24"/>
              </w:rPr>
            </w:pPr>
          </w:p>
          <w:p w:rsidRPr="00712060" w:rsidR="00B613C4" w:rsidP="007D27DE" w14:paraId="7E8D4D66" w14:textId="3E187455">
            <w:pPr>
              <w:ind w:right="1548"/>
              <w:rPr>
                <w:rFonts w:ascii="Arial" w:hAnsi="Arial" w:cs="Arial"/>
                <w:b/>
                <w:sz w:val="24"/>
                <w:szCs w:val="24"/>
              </w:rPr>
            </w:pPr>
            <w:r w:rsidRPr="00712060">
              <w:rPr>
                <w:rFonts w:ascii="Arial" w:hAnsi="Arial" w:cs="Arial"/>
                <w:sz w:val="24"/>
                <w:szCs w:val="24"/>
              </w:rPr>
              <w:t xml:space="preserve">A review of this Agreement shall take place every three years from date of commencement or </w:t>
            </w:r>
            <w:r w:rsidRPr="00712060">
              <w:rPr>
                <w:rFonts w:ascii="Arial" w:hAnsi="Arial" w:cs="Arial"/>
                <w:b/>
                <w:bCs/>
                <w:sz w:val="24"/>
                <w:szCs w:val="24"/>
              </w:rPr>
              <w:t xml:space="preserve">in the event of significant change.  </w:t>
            </w:r>
            <w:r w:rsidRPr="00712060">
              <w:rPr>
                <w:rFonts w:ascii="Arial" w:hAnsi="Arial" w:cs="Arial"/>
                <w:sz w:val="24"/>
                <w:szCs w:val="24"/>
              </w:rPr>
              <w:t>All parties to this Agreement agree to take part and to fully co-operate in this review.</w:t>
            </w:r>
          </w:p>
        </w:tc>
      </w:tr>
      <w:tr w:rsidTr="2FFF8635" w14:paraId="795600F7" w14:textId="77777777">
        <w:tblPrEx>
          <w:tblW w:w="9080" w:type="dxa"/>
          <w:tblLayout w:type="fixed"/>
          <w:tblLook w:val="04A0"/>
        </w:tblPrEx>
        <w:trPr>
          <w:gridAfter w:val="1"/>
          <w:wAfter w:w="13" w:type="dxa"/>
        </w:trPr>
        <w:tc>
          <w:tcPr>
            <w:tcW w:w="846" w:type="dxa"/>
            <w:tcMar/>
          </w:tcPr>
          <w:p w:rsidRPr="00712060" w:rsidR="00B613C4" w:rsidP="00712060" w14:paraId="24A5BAEA" w14:textId="4B33C0A3">
            <w:pPr>
              <w:rPr>
                <w:rFonts w:ascii="Arial" w:hAnsi="Arial" w:cs="Arial"/>
                <w:b/>
                <w:bCs/>
                <w:sz w:val="24"/>
                <w:szCs w:val="24"/>
              </w:rPr>
            </w:pPr>
            <w:r w:rsidRPr="00712060">
              <w:rPr>
                <w:rFonts w:ascii="Arial" w:hAnsi="Arial" w:cs="Arial"/>
                <w:b/>
                <w:bCs/>
                <w:sz w:val="24"/>
                <w:szCs w:val="24"/>
              </w:rPr>
              <w:t>15.</w:t>
            </w:r>
          </w:p>
        </w:tc>
        <w:tc>
          <w:tcPr>
            <w:tcW w:w="8221" w:type="dxa"/>
            <w:tcMar/>
          </w:tcPr>
          <w:p w:rsidRPr="00712060" w:rsidR="00B613C4" w:rsidP="007D27DE" w14:paraId="1B720C4D" w14:textId="77777777">
            <w:pPr>
              <w:ind w:right="1548"/>
              <w:rPr>
                <w:rFonts w:ascii="Arial" w:hAnsi="Arial" w:cs="Arial"/>
                <w:b/>
                <w:sz w:val="24"/>
                <w:szCs w:val="24"/>
              </w:rPr>
            </w:pPr>
            <w:r w:rsidRPr="00712060">
              <w:rPr>
                <w:rFonts w:ascii="Arial" w:hAnsi="Arial" w:cs="Arial"/>
                <w:b/>
                <w:sz w:val="24"/>
                <w:szCs w:val="24"/>
              </w:rPr>
              <w:t>Term, termination and variation</w:t>
            </w:r>
          </w:p>
          <w:p w:rsidRPr="00712060" w:rsidR="00B613C4" w:rsidP="007D27DE" w14:paraId="014EACB6" w14:textId="77777777">
            <w:pPr>
              <w:ind w:right="1548"/>
              <w:rPr>
                <w:rFonts w:ascii="Arial" w:hAnsi="Arial" w:cs="Arial"/>
                <w:b/>
                <w:sz w:val="24"/>
                <w:szCs w:val="24"/>
              </w:rPr>
            </w:pPr>
          </w:p>
          <w:p w:rsidRPr="00712060" w:rsidR="00B613C4" w:rsidP="007D27DE" w14:paraId="42446136" w14:textId="77777777">
            <w:pPr>
              <w:pStyle w:val="ListParagraph"/>
              <w:numPr>
                <w:ilvl w:val="0"/>
                <w:numId w:val="41"/>
              </w:numPr>
              <w:ind w:right="1548"/>
              <w:rPr>
                <w:rFonts w:ascii="Arial" w:hAnsi="Arial" w:cs="Arial"/>
                <w:sz w:val="24"/>
                <w:szCs w:val="24"/>
              </w:rPr>
            </w:pPr>
            <w:r w:rsidRPr="00712060">
              <w:rPr>
                <w:rFonts w:ascii="Arial" w:hAnsi="Arial" w:cs="Arial"/>
                <w:sz w:val="24"/>
                <w:szCs w:val="24"/>
              </w:rPr>
              <w:t xml:space="preserve">This Agreement as amended from time to time shall remain in force for the duration of the NHS Education Funding Agreement with the Provider. </w:t>
            </w:r>
          </w:p>
          <w:p w:rsidRPr="00712060" w:rsidR="00B613C4" w:rsidP="007D27DE" w14:paraId="54523D11" w14:textId="77777777">
            <w:pPr>
              <w:pStyle w:val="ListParagraph"/>
              <w:numPr>
                <w:ilvl w:val="0"/>
                <w:numId w:val="41"/>
              </w:numPr>
              <w:ind w:right="1548"/>
              <w:rPr>
                <w:rFonts w:ascii="Arial" w:hAnsi="Arial" w:cs="Arial"/>
                <w:sz w:val="24"/>
                <w:szCs w:val="24"/>
              </w:rPr>
            </w:pPr>
            <w:r w:rsidRPr="00712060">
              <w:rPr>
                <w:rFonts w:ascii="Arial" w:hAnsi="Arial" w:cs="Arial"/>
                <w:sz w:val="24"/>
                <w:szCs w:val="24"/>
              </w:rPr>
              <w:t>This Agreement shall terminate when the NHS Education Funding Agreement with the is terminated or expires.</w:t>
            </w:r>
          </w:p>
          <w:p w:rsidRPr="00712060" w:rsidR="00B613C4" w:rsidP="007D27DE" w14:paraId="71FDA26B" w14:textId="77777777">
            <w:pPr>
              <w:pStyle w:val="ListParagraph"/>
              <w:numPr>
                <w:ilvl w:val="0"/>
                <w:numId w:val="41"/>
              </w:numPr>
              <w:ind w:right="1548"/>
              <w:rPr>
                <w:rFonts w:ascii="Arial" w:hAnsi="Arial" w:cs="Arial"/>
                <w:sz w:val="24"/>
                <w:szCs w:val="24"/>
              </w:rPr>
            </w:pPr>
            <w:r w:rsidRPr="00712060">
              <w:rPr>
                <w:rFonts w:ascii="Arial" w:hAnsi="Arial" w:cs="Arial"/>
                <w:sz w:val="24"/>
                <w:szCs w:val="24"/>
              </w:rPr>
              <w:t>This Agreement may be varied by the completion of a change control notice set out at in Schedule 6 of the NHS Education Funding Agreement and this being signed by the authorised representatives of the parties.</w:t>
            </w:r>
          </w:p>
          <w:p w:rsidRPr="00712060" w:rsidR="00B613C4" w:rsidP="007D27DE" w14:paraId="050058A9" w14:textId="77777777">
            <w:pPr>
              <w:ind w:right="1548"/>
              <w:rPr>
                <w:rFonts w:ascii="Arial" w:hAnsi="Arial" w:cs="Arial"/>
                <w:b/>
                <w:sz w:val="24"/>
                <w:szCs w:val="24"/>
              </w:rPr>
            </w:pPr>
          </w:p>
        </w:tc>
      </w:tr>
      <w:tr w:rsidTr="2FFF8635" w14:paraId="13C50922" w14:textId="77777777">
        <w:tblPrEx>
          <w:tblW w:w="9080" w:type="dxa"/>
          <w:tblLayout w:type="fixed"/>
          <w:tblLook w:val="04A0"/>
        </w:tblPrEx>
        <w:trPr>
          <w:gridAfter w:val="1"/>
          <w:wAfter w:w="13" w:type="dxa"/>
        </w:trPr>
        <w:tc>
          <w:tcPr>
            <w:tcW w:w="846" w:type="dxa"/>
            <w:tcMar/>
          </w:tcPr>
          <w:p w:rsidRPr="00712060" w:rsidR="00B613C4" w:rsidP="00712060" w14:paraId="4624F373" w14:textId="2A4CDCA2">
            <w:pPr>
              <w:rPr>
                <w:rFonts w:ascii="Arial" w:hAnsi="Arial" w:cs="Arial"/>
                <w:b/>
                <w:bCs/>
                <w:sz w:val="24"/>
                <w:szCs w:val="24"/>
              </w:rPr>
            </w:pPr>
            <w:r w:rsidRPr="00712060">
              <w:rPr>
                <w:rFonts w:ascii="Arial" w:hAnsi="Arial" w:cs="Arial"/>
                <w:b/>
                <w:bCs/>
                <w:sz w:val="24"/>
                <w:szCs w:val="24"/>
              </w:rPr>
              <w:t>16</w:t>
            </w:r>
          </w:p>
        </w:tc>
        <w:tc>
          <w:tcPr>
            <w:tcW w:w="8221" w:type="dxa"/>
            <w:tcMar/>
          </w:tcPr>
          <w:p w:rsidRPr="00712060" w:rsidR="00B613C4" w:rsidP="007D27DE" w14:paraId="61B8ECC5" w14:textId="77777777">
            <w:pPr>
              <w:ind w:right="1548"/>
              <w:rPr>
                <w:rFonts w:ascii="Arial" w:hAnsi="Arial" w:cs="Arial"/>
                <w:b/>
                <w:sz w:val="24"/>
                <w:szCs w:val="24"/>
              </w:rPr>
            </w:pPr>
            <w:r w:rsidRPr="00712060">
              <w:rPr>
                <w:rFonts w:ascii="Arial" w:hAnsi="Arial" w:cs="Arial"/>
                <w:b/>
                <w:sz w:val="24"/>
                <w:szCs w:val="24"/>
              </w:rPr>
              <w:t>Dispute resolution</w:t>
            </w:r>
          </w:p>
          <w:p w:rsidRPr="00712060" w:rsidR="00B613C4" w:rsidP="007D27DE" w14:paraId="0E602B12" w14:textId="77777777">
            <w:pPr>
              <w:ind w:right="1548"/>
              <w:rPr>
                <w:rFonts w:ascii="Arial" w:hAnsi="Arial" w:cs="Arial"/>
                <w:b/>
                <w:sz w:val="24"/>
                <w:szCs w:val="24"/>
              </w:rPr>
            </w:pPr>
          </w:p>
          <w:p w:rsidRPr="00712060" w:rsidR="00B613C4" w:rsidP="007D27DE" w14:paraId="1A60FB6D" w14:textId="77777777">
            <w:pPr>
              <w:ind w:right="1548"/>
              <w:rPr>
                <w:rFonts w:ascii="Arial" w:hAnsi="Arial" w:cs="Arial"/>
                <w:sz w:val="24"/>
                <w:szCs w:val="24"/>
              </w:rPr>
            </w:pPr>
            <w:r w:rsidRPr="00712060">
              <w:rPr>
                <w:rFonts w:ascii="Arial" w:hAnsi="Arial" w:cs="Arial"/>
                <w:sz w:val="24"/>
                <w:szCs w:val="24"/>
              </w:rPr>
              <w:t>Any dispute regarding this Agreement shall be dealt with in accordance with the dispute resolution clause set out in the NHS Education Funding Agreement entered into by the parties.</w:t>
            </w:r>
          </w:p>
          <w:p w:rsidRPr="00712060" w:rsidR="00B613C4" w:rsidP="007D27DE" w14:paraId="129C5DBE" w14:textId="77777777">
            <w:pPr>
              <w:ind w:right="1548"/>
              <w:rPr>
                <w:rFonts w:ascii="Arial" w:hAnsi="Arial" w:cs="Arial"/>
                <w:b/>
                <w:sz w:val="24"/>
                <w:szCs w:val="24"/>
              </w:rPr>
            </w:pPr>
          </w:p>
        </w:tc>
      </w:tr>
    </w:tbl>
    <w:p w:rsidRPr="00712060" w:rsidR="005563EA" w:rsidP="0086715A" w14:paraId="78A29755" w14:textId="109490BE">
      <w:pPr>
        <w:pStyle w:val="NoSpacing"/>
        <w:ind w:left="540" w:right="1548" w:hanging="540"/>
        <w:rPr>
          <w:rFonts w:ascii="Arial" w:hAnsi="Arial" w:cs="Arial"/>
          <w:sz w:val="24"/>
          <w:szCs w:val="24"/>
          <w:lang w:val="en-GB"/>
        </w:rPr>
      </w:pPr>
    </w:p>
    <w:sectPr w:rsidSect="0086715A">
      <w:headerReference w:type="first" r:id="rId7"/>
      <w:pgSz w:w="11906" w:h="16838" w:orient="portrait" w:code="9"/>
      <w:pgMar w:top="709" w:right="566" w:bottom="720" w:left="720"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Pr="003A1529" w:rsidR="00111E74" w:rsidP="0086715A" w14:paraId="6595C4A6" w14:textId="67182F25">
    <w:pPr>
      <w:pStyle w:val="Header"/>
      <w:ind w:right="1548"/>
      <w:rPr>
        <w:rFonts w:ascii="Arial" w:hAnsi="Arial" w:cs="Arial"/>
        <w:sz w:val="24"/>
        <w:szCs w:val="24"/>
      </w:rPr>
    </w:pPr>
    <w:r w:rsidRPr="003A1529" w:rsidR="003E15D5">
      <w:rPr>
        <w:rFonts w:ascii="Arial" w:hAnsi="Arial" w:cs="Arial"/>
        <w:sz w:val="24"/>
        <w:szCs w:val="24"/>
      </w:rPr>
      <w:t>NHS Education Funding Agreement Schedule 5 Data Sharing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E84B1F59"/>
    <w:multiLevelType w:val="hybridMultilevel"/>
    <w:tmpl w:val="D7D06CE9"/>
    <w:lvl w:ilvl="0">
      <w:start w:val="1"/>
      <w:numFmt w:val="ideographDigit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03D24B66"/>
    <w:multiLevelType w:val="hybridMultilevel"/>
    <w:tmpl w:val="807474A0"/>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2" w15:restartNumberingAfterBreak="0">
    <w:nsid w:val="08026D7E"/>
    <w:multiLevelType w:val="hybridMultilevel"/>
    <w:tmpl w:val="A8D47F5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A3C5B91"/>
    <w:multiLevelType w:val="hybridMultilevel"/>
    <w:tmpl w:val="4AA03A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B5873B2"/>
    <w:multiLevelType w:val="hybridMultilevel"/>
    <w:tmpl w:val="944CC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B61333C"/>
    <w:multiLevelType w:val="hybridMultilevel"/>
    <w:tmpl w:val="9E8CE114"/>
    <w:lvl w:ilvl="0">
      <w:start w:val="1"/>
      <w:numFmt w:val="bullet"/>
      <w:lvlText w:val=""/>
      <w:lvlJc w:val="left"/>
      <w:pPr>
        <w:ind w:left="720" w:hanging="360"/>
      </w:pPr>
      <w:rPr>
        <w:rFonts w:hint="default" w:ascii="Wingdings" w:hAnsi="Wingdings"/>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6" w15:restartNumberingAfterBreak="0">
    <w:nsid w:val="1015190F"/>
    <w:multiLevelType w:val="hybridMultilevel"/>
    <w:tmpl w:val="20081D56"/>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7" w15:restartNumberingAfterBreak="0">
    <w:nsid w:val="101A752E"/>
    <w:multiLevelType w:val="hybridMultilevel"/>
    <w:tmpl w:val="84E841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1743EA2"/>
    <w:multiLevelType w:val="hybridMultilevel"/>
    <w:tmpl w:val="416E9F7A"/>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9" w15:restartNumberingAfterBreak="0">
    <w:nsid w:val="11B04569"/>
    <w:multiLevelType w:val="hybridMultilevel"/>
    <w:tmpl w:val="2E3035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1E77347"/>
    <w:multiLevelType w:val="hybridMultilevel"/>
    <w:tmpl w:val="7D2EF47A"/>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1" w15:restartNumberingAfterBreak="0">
    <w:nsid w:val="141817A4"/>
    <w:multiLevelType w:val="hybridMultilevel"/>
    <w:tmpl w:val="518270AA"/>
    <w:lvl w:ilvl="0">
      <w:start w:val="1"/>
      <w:numFmt w:val="bullet"/>
      <w:lvlText w:val=""/>
      <w:lvlJc w:val="left"/>
      <w:pPr>
        <w:ind w:left="720" w:hanging="360"/>
      </w:pPr>
      <w:rPr>
        <w:rFonts w:hint="default" w:ascii="Wingdings" w:hAnsi="Wingdings"/>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2" w15:restartNumberingAfterBreak="0">
    <w:nsid w:val="150401E1"/>
    <w:multiLevelType w:val="hybridMultilevel"/>
    <w:tmpl w:val="3498F7FC"/>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13" w15:restartNumberingAfterBreak="0">
    <w:nsid w:val="151B6118"/>
    <w:multiLevelType w:val="hybridMultilevel"/>
    <w:tmpl w:val="57A4BD00"/>
    <w:lvl w:ilvl="0">
      <w:start w:val="1"/>
      <w:numFmt w:val="bullet"/>
      <w:lvlText w:val=""/>
      <w:lvlJc w:val="left"/>
      <w:pPr>
        <w:ind w:left="927" w:hanging="360"/>
      </w:pPr>
      <w:rPr>
        <w:rFonts w:hint="default" w:ascii="Symbol" w:hAnsi="Symbol"/>
      </w:rPr>
    </w:lvl>
    <w:lvl w:ilvl="1" w:tentative="1">
      <w:start w:val="1"/>
      <w:numFmt w:val="bullet"/>
      <w:lvlText w:val="o"/>
      <w:lvlJc w:val="left"/>
      <w:pPr>
        <w:ind w:left="1647" w:hanging="360"/>
      </w:pPr>
      <w:rPr>
        <w:rFonts w:hint="default" w:ascii="Courier New" w:hAnsi="Courier New" w:cs="Courier New"/>
      </w:rPr>
    </w:lvl>
    <w:lvl w:ilvl="2" w:tentative="1">
      <w:start w:val="1"/>
      <w:numFmt w:val="bullet"/>
      <w:lvlText w:val=""/>
      <w:lvlJc w:val="left"/>
      <w:pPr>
        <w:ind w:left="2367" w:hanging="360"/>
      </w:pPr>
      <w:rPr>
        <w:rFonts w:hint="default" w:ascii="Wingdings" w:hAnsi="Wingdings"/>
      </w:rPr>
    </w:lvl>
    <w:lvl w:ilvl="3" w:tentative="1">
      <w:start w:val="1"/>
      <w:numFmt w:val="bullet"/>
      <w:lvlText w:val=""/>
      <w:lvlJc w:val="left"/>
      <w:pPr>
        <w:ind w:left="3087" w:hanging="360"/>
      </w:pPr>
      <w:rPr>
        <w:rFonts w:hint="default" w:ascii="Symbol" w:hAnsi="Symbol"/>
      </w:rPr>
    </w:lvl>
    <w:lvl w:ilvl="4" w:tentative="1">
      <w:start w:val="1"/>
      <w:numFmt w:val="bullet"/>
      <w:lvlText w:val="o"/>
      <w:lvlJc w:val="left"/>
      <w:pPr>
        <w:ind w:left="3807" w:hanging="360"/>
      </w:pPr>
      <w:rPr>
        <w:rFonts w:hint="default" w:ascii="Courier New" w:hAnsi="Courier New" w:cs="Courier New"/>
      </w:rPr>
    </w:lvl>
    <w:lvl w:ilvl="5" w:tentative="1">
      <w:start w:val="1"/>
      <w:numFmt w:val="bullet"/>
      <w:lvlText w:val=""/>
      <w:lvlJc w:val="left"/>
      <w:pPr>
        <w:ind w:left="4527" w:hanging="360"/>
      </w:pPr>
      <w:rPr>
        <w:rFonts w:hint="default" w:ascii="Wingdings" w:hAnsi="Wingdings"/>
      </w:rPr>
    </w:lvl>
    <w:lvl w:ilvl="6" w:tentative="1">
      <w:start w:val="1"/>
      <w:numFmt w:val="bullet"/>
      <w:lvlText w:val=""/>
      <w:lvlJc w:val="left"/>
      <w:pPr>
        <w:ind w:left="5247" w:hanging="360"/>
      </w:pPr>
      <w:rPr>
        <w:rFonts w:hint="default" w:ascii="Symbol" w:hAnsi="Symbol"/>
      </w:rPr>
    </w:lvl>
    <w:lvl w:ilvl="7" w:tentative="1">
      <w:start w:val="1"/>
      <w:numFmt w:val="bullet"/>
      <w:lvlText w:val="o"/>
      <w:lvlJc w:val="left"/>
      <w:pPr>
        <w:ind w:left="5967" w:hanging="360"/>
      </w:pPr>
      <w:rPr>
        <w:rFonts w:hint="default" w:ascii="Courier New" w:hAnsi="Courier New" w:cs="Courier New"/>
      </w:rPr>
    </w:lvl>
    <w:lvl w:ilvl="8" w:tentative="1">
      <w:start w:val="1"/>
      <w:numFmt w:val="bullet"/>
      <w:lvlText w:val=""/>
      <w:lvlJc w:val="left"/>
      <w:pPr>
        <w:ind w:left="6687" w:hanging="360"/>
      </w:pPr>
      <w:rPr>
        <w:rFonts w:hint="default" w:ascii="Wingdings" w:hAnsi="Wingdings"/>
      </w:rPr>
    </w:lvl>
  </w:abstractNum>
  <w:abstractNum w:abstractNumId="14" w15:restartNumberingAfterBreak="0">
    <w:nsid w:val="185C393E"/>
    <w:multiLevelType w:val="hybridMultilevel"/>
    <w:tmpl w:val="B9047DEC"/>
    <w:lvl w:ilvl="0">
      <w:start w:val="1"/>
      <w:numFmt w:val="bullet"/>
      <w:lvlText w:val=""/>
      <w:lvlJc w:val="left"/>
      <w:pPr>
        <w:ind w:left="720" w:hanging="360"/>
      </w:pPr>
      <w:rPr>
        <w:rFonts w:hint="default" w:ascii="Wingdings" w:hAnsi="Wingdings"/>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5" w15:restartNumberingAfterBreak="0">
    <w:nsid w:val="19323EAD"/>
    <w:multiLevelType w:val="hybridMultilevel"/>
    <w:tmpl w:val="71928D5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A77107C"/>
    <w:multiLevelType w:val="hybridMultilevel"/>
    <w:tmpl w:val="1848E8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1D601F69"/>
    <w:multiLevelType w:val="hybridMultilevel"/>
    <w:tmpl w:val="93C690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0592B2D"/>
    <w:multiLevelType w:val="hybridMultilevel"/>
    <w:tmpl w:val="50CE4036"/>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9" w15:restartNumberingAfterBreak="0">
    <w:nsid w:val="24172F54"/>
    <w:multiLevelType w:val="hybridMultilevel"/>
    <w:tmpl w:val="E0804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49360FF"/>
    <w:multiLevelType w:val="hybridMultilevel"/>
    <w:tmpl w:val="67127E1E"/>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21" w15:restartNumberingAfterBreak="0">
    <w:nsid w:val="265A0E92"/>
    <w:multiLevelType w:val="hybridMultilevel"/>
    <w:tmpl w:val="37566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8B902AB"/>
    <w:multiLevelType w:val="hybridMultilevel"/>
    <w:tmpl w:val="3880E8A0"/>
    <w:lvl w:ilvl="0">
      <w:start w:val="1"/>
      <w:numFmt w:val="bullet"/>
      <w:lvlText w:val=""/>
      <w:lvlJc w:val="left"/>
      <w:pPr>
        <w:ind w:left="720" w:hanging="360"/>
      </w:pPr>
      <w:rPr>
        <w:rFonts w:hint="default" w:ascii="Wingdings" w:hAnsi="Wingdings"/>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23" w15:restartNumberingAfterBreak="0">
    <w:nsid w:val="342372BF"/>
    <w:multiLevelType w:val="hybridMultilevel"/>
    <w:tmpl w:val="CC324220"/>
    <w:lvl w:ilvl="0">
      <w:start w:val="1"/>
      <w:numFmt w:val="bullet"/>
      <w:lvlText w:val=""/>
      <w:lvlJc w:val="left"/>
      <w:pPr>
        <w:ind w:left="720" w:hanging="360"/>
      </w:pPr>
      <w:rPr>
        <w:rFonts w:hint="default" w:ascii="Wingdings" w:hAnsi="Wingdings"/>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24" w15:restartNumberingAfterBreak="0">
    <w:nsid w:val="36300B4F"/>
    <w:multiLevelType w:val="hybridMultilevel"/>
    <w:tmpl w:val="33B8A274"/>
    <w:lvl w:ilvl="0">
      <w:start w:val="1"/>
      <w:numFmt w:val="bullet"/>
      <w:lvlText w:val=""/>
      <w:lvlJc w:val="left"/>
      <w:pPr>
        <w:ind w:left="720" w:hanging="360"/>
      </w:pPr>
      <w:rPr>
        <w:rFonts w:hint="default" w:ascii="Wingdings" w:hAnsi="Wingdings"/>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25" w15:restartNumberingAfterBreak="0">
    <w:nsid w:val="3935644A"/>
    <w:multiLevelType w:val="hybridMultilevel"/>
    <w:tmpl w:val="6C5ED540"/>
    <w:lvl w:ilvl="0">
      <w:start w:val="1"/>
      <w:numFmt w:val="lowerLetter"/>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D30149D"/>
    <w:multiLevelType w:val="hybridMultilevel"/>
    <w:tmpl w:val="74DC943C"/>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27" w15:restartNumberingAfterBreak="0">
    <w:nsid w:val="41C27496"/>
    <w:multiLevelType w:val="hybridMultilevel"/>
    <w:tmpl w:val="EF30AFDE"/>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28" w15:restartNumberingAfterBreak="0">
    <w:nsid w:val="463360ED"/>
    <w:multiLevelType w:val="hybridMultilevel"/>
    <w:tmpl w:val="8A7C1720"/>
    <w:lvl w:ilvl="0">
      <w:start w:val="0"/>
      <w:numFmt w:val="bullet"/>
      <w:lvlText w:val="•"/>
      <w:lvlJc w:val="left"/>
      <w:pPr>
        <w:ind w:left="720" w:hanging="360"/>
      </w:pPr>
      <w:rPr>
        <w:rFonts w:hint="default" w:ascii="Arial" w:hAnsi="Arial" w:cs="Arial" w:eastAsiaTheme="minorEastAsia"/>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29" w15:restartNumberingAfterBreak="0">
    <w:nsid w:val="470B2862"/>
    <w:multiLevelType w:val="hybridMultilevel"/>
    <w:tmpl w:val="7C543E28"/>
    <w:lvl w:ilvl="0">
      <w:start w:val="0"/>
      <w:numFmt w:val="bullet"/>
      <w:lvlText w:val="-"/>
      <w:lvlJc w:val="left"/>
      <w:pPr>
        <w:ind w:left="720" w:hanging="360"/>
      </w:pPr>
      <w:rPr>
        <w:rFonts w:hint="default" w:ascii="Arial" w:hAnsi="Arial" w:cs="Arial" w:eastAsiaTheme="minorHAnsi"/>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30" w15:restartNumberingAfterBreak="0">
    <w:nsid w:val="4DFB5078"/>
    <w:multiLevelType w:val="hybridMultilevel"/>
    <w:tmpl w:val="88F0C39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4FBD5BE8"/>
    <w:multiLevelType w:val="hybridMultilevel"/>
    <w:tmpl w:val="29C038B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04D611B"/>
    <w:multiLevelType w:val="hybridMultilevel"/>
    <w:tmpl w:val="04243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1B97D0C"/>
    <w:multiLevelType w:val="hybridMultilevel"/>
    <w:tmpl w:val="65D4D7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523C7BF9"/>
    <w:multiLevelType w:val="hybridMultilevel"/>
    <w:tmpl w:val="ACD27C2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3215579"/>
    <w:multiLevelType w:val="hybridMultilevel"/>
    <w:tmpl w:val="B3E857BA"/>
    <w:lvl w:ilvl="0">
      <w:start w:val="1"/>
      <w:numFmt w:val="bullet"/>
      <w:lvlText w:val=""/>
      <w:lvlJc w:val="left"/>
      <w:pPr>
        <w:ind w:left="720" w:hanging="360"/>
      </w:pPr>
      <w:rPr>
        <w:rFonts w:hint="default" w:ascii="Wingdings" w:hAnsi="Wingdings"/>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36" w15:restartNumberingAfterBreak="0">
    <w:nsid w:val="54EB0078"/>
    <w:multiLevelType w:val="hybridMultilevel"/>
    <w:tmpl w:val="41A6F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9986FDB"/>
    <w:multiLevelType w:val="hybridMultilevel"/>
    <w:tmpl w:val="8538337A"/>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38" w15:restartNumberingAfterBreak="0">
    <w:nsid w:val="59FB4926"/>
    <w:multiLevelType w:val="hybridMultilevel"/>
    <w:tmpl w:val="9DECFF98"/>
    <w:lvl w:ilvl="0">
      <w:start w:val="0"/>
      <w:numFmt w:val="bullet"/>
      <w:lvlText w:val="-"/>
      <w:lvlJc w:val="left"/>
      <w:pPr>
        <w:tabs>
          <w:tab w:val="num" w:pos="720"/>
        </w:tabs>
        <w:ind w:left="720" w:hanging="360"/>
      </w:pPr>
      <w:rPr>
        <w:rFonts w:hint="default" w:ascii="Arial" w:hAnsi="Arial" w:cs="Arial" w:eastAsiaTheme="minorHAnsi"/>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A343C69"/>
    <w:multiLevelType w:val="hybrid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1955F8A"/>
    <w:multiLevelType w:val="hybridMultilevel"/>
    <w:tmpl w:val="076C01D8"/>
    <w:lvl w:ilvl="0">
      <w:start w:val="1"/>
      <w:numFmt w:val="upperRoman"/>
      <w:lvlText w:val="%1."/>
      <w:lvlJc w:val="righ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41" w15:restartNumberingAfterBreak="0">
    <w:nsid w:val="63CF42EA"/>
    <w:multiLevelType w:val="hybridMultilevel"/>
    <w:tmpl w:val="B90C8CB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65DE3A7B"/>
    <w:multiLevelType w:val="hybridMultilevel"/>
    <w:tmpl w:val="64B294B4"/>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43" w15:restartNumberingAfterBreak="0">
    <w:nsid w:val="683A5514"/>
    <w:multiLevelType w:val="hybridMultilevel"/>
    <w:tmpl w:val="71928D5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15:restartNumberingAfterBreak="0">
    <w:nsid w:val="68B2430F"/>
    <w:multiLevelType w:val="hybridMultilevel"/>
    <w:tmpl w:val="06CC443C"/>
    <w:lvl w:ilvl="0">
      <w:start w:val="1"/>
      <w:numFmt w:val="decimal"/>
      <w:lvlText w:val="%1."/>
      <w:lvlJc w:val="lef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45" w15:restartNumberingAfterBreak="0">
    <w:nsid w:val="6A407928"/>
    <w:multiLevelType w:val="hybridMultilevel"/>
    <w:tmpl w:val="DA0A740C"/>
    <w:lvl w:ilvl="0">
      <w:start w:val="7"/>
      <w:numFmt w:val="bullet"/>
      <w:lvlText w:val="-"/>
      <w:lvlJc w:val="left"/>
      <w:pPr>
        <w:ind w:left="720" w:hanging="360"/>
      </w:pPr>
      <w:rPr>
        <w:rFonts w:hint="default" w:ascii="Calibri" w:hAnsi="Calibri" w:cs="Calibri" w:eastAsiaTheme="minorHAnsi"/>
      </w:rPr>
    </w:lvl>
    <w:lvl w:ilvl="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46" w15:restartNumberingAfterBreak="0">
    <w:nsid w:val="6AFC13B2"/>
    <w:multiLevelType w:val="hybridMultilevel"/>
    <w:tmpl w:val="ECDA2DCC"/>
    <w:lvl w:ilvl="0">
      <w:start w:val="0"/>
      <w:numFmt w:val="bullet"/>
      <w:lvlText w:val="-"/>
      <w:lvlJc w:val="left"/>
      <w:pPr>
        <w:tabs>
          <w:tab w:val="num" w:pos="720"/>
        </w:tabs>
        <w:ind w:left="720" w:hanging="360"/>
      </w:pPr>
      <w:rPr>
        <w:rFonts w:hint="default" w:ascii="Arial" w:hAnsi="Arial" w:cs="Arial" w:eastAsiaTheme="minorHAnsi"/>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E21437F"/>
    <w:multiLevelType w:val="hybridMultilevel"/>
    <w:tmpl w:val="EFB6BDD2"/>
    <w:lvl w:ilvl="0">
      <w:start w:val="1"/>
      <w:numFmt w:val="bullet"/>
      <w:lvlText w:val=""/>
      <w:lvlJc w:val="left"/>
      <w:pPr>
        <w:ind w:left="720" w:hanging="360"/>
      </w:pPr>
      <w:rPr>
        <w:rFonts w:hint="default" w:ascii="Symbol" w:hAnsi="Symbol"/>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48" w15:restartNumberingAfterBreak="0">
    <w:nsid w:val="74D73A1A"/>
    <w:multiLevelType w:val="hybridMultilevel"/>
    <w:tmpl w:val="F976AD16"/>
    <w:lvl w:ilvl="0">
      <w:start w:val="0"/>
      <w:numFmt w:val="bullet"/>
      <w:lvlText w:val="-"/>
      <w:lvlJc w:val="left"/>
      <w:pPr>
        <w:tabs>
          <w:tab w:val="num" w:pos="720"/>
        </w:tabs>
        <w:ind w:left="720" w:hanging="360"/>
      </w:pPr>
      <w:rPr>
        <w:rFonts w:hint="default" w:ascii="Arial" w:hAnsi="Arial" w:cs="Arial" w:eastAsiaTheme="minorHAnsi"/>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751E3F36"/>
    <w:multiLevelType w:val="hybridMultilevel"/>
    <w:tmpl w:val="A60455A6"/>
    <w:lvl w:ilvl="0">
      <w:start w:val="0"/>
      <w:numFmt w:val="bullet"/>
      <w:lvlText w:val=""/>
      <w:lvlJc w:val="left"/>
      <w:pPr>
        <w:ind w:left="720" w:hanging="360"/>
      </w:pPr>
      <w:rPr>
        <w:rFonts w:hint="default" w:ascii="Symbol" w:hAnsi="Symbol" w:eastAsia="Calibri" w:cs="Calibr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0" w15:restartNumberingAfterBreak="0">
    <w:nsid w:val="764C211C"/>
    <w:multiLevelType w:val="hybridMultilevel"/>
    <w:tmpl w:val="96CA6D5A"/>
    <w:lvl w:ilvl="0">
      <w:start w:val="1"/>
      <w:numFmt w:val="bullet"/>
      <w:lvlText w:val=""/>
      <w:lvlJc w:val="left"/>
      <w:pPr>
        <w:ind w:left="720" w:hanging="360"/>
      </w:pPr>
      <w:rPr>
        <w:rFonts w:hint="default" w:ascii="Symbol" w:hAnsi="Symbol"/>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51" w15:restartNumberingAfterBreak="0">
    <w:nsid w:val="7A08620B"/>
    <w:multiLevelType w:val="hybridMultilevel"/>
    <w:tmpl w:val="53B8424A"/>
    <w:lvl w:ilvl="0">
      <w:start w:val="0"/>
      <w:numFmt w:val="bullet"/>
      <w:lvlText w:val="-"/>
      <w:lvlJc w:val="left"/>
      <w:pPr>
        <w:tabs>
          <w:tab w:val="num" w:pos="720"/>
        </w:tabs>
        <w:ind w:left="720" w:hanging="360"/>
      </w:pPr>
      <w:rPr>
        <w:rFonts w:hint="default" w:ascii="Arial" w:hAnsi="Arial" w:cs="Arial" w:eastAsiaTheme="minorHAnsi"/>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A5A2C9A"/>
    <w:multiLevelType w:val="hybridMultilevel"/>
    <w:tmpl w:val="76A2921C"/>
    <w:lvl w:ilvl="0">
      <w:start w:val="1"/>
      <w:numFmt w:val="bullet"/>
      <w:lvlText w:val=""/>
      <w:lvlJc w:val="left"/>
      <w:pPr>
        <w:ind w:left="787" w:hanging="360"/>
      </w:pPr>
      <w:rPr>
        <w:rFonts w:hint="default" w:ascii="Symbol" w:hAnsi="Symbol"/>
      </w:rPr>
    </w:lvl>
    <w:lvl w:ilvl="1" w:tentative="1">
      <w:start w:val="1"/>
      <w:numFmt w:val="bullet"/>
      <w:lvlText w:val="o"/>
      <w:lvlJc w:val="left"/>
      <w:pPr>
        <w:ind w:left="1507" w:hanging="360"/>
      </w:pPr>
      <w:rPr>
        <w:rFonts w:hint="default" w:ascii="Courier New" w:hAnsi="Courier New" w:cs="Courier New"/>
      </w:rPr>
    </w:lvl>
    <w:lvl w:ilvl="2" w:tentative="1">
      <w:start w:val="1"/>
      <w:numFmt w:val="bullet"/>
      <w:lvlText w:val=""/>
      <w:lvlJc w:val="left"/>
      <w:pPr>
        <w:ind w:left="2227" w:hanging="360"/>
      </w:pPr>
      <w:rPr>
        <w:rFonts w:hint="default" w:ascii="Wingdings" w:hAnsi="Wingdings"/>
      </w:rPr>
    </w:lvl>
    <w:lvl w:ilvl="3" w:tentative="1">
      <w:start w:val="1"/>
      <w:numFmt w:val="bullet"/>
      <w:lvlText w:val=""/>
      <w:lvlJc w:val="left"/>
      <w:pPr>
        <w:ind w:left="2947" w:hanging="360"/>
      </w:pPr>
      <w:rPr>
        <w:rFonts w:hint="default" w:ascii="Symbol" w:hAnsi="Symbol"/>
      </w:rPr>
    </w:lvl>
    <w:lvl w:ilvl="4" w:tentative="1">
      <w:start w:val="1"/>
      <w:numFmt w:val="bullet"/>
      <w:lvlText w:val="o"/>
      <w:lvlJc w:val="left"/>
      <w:pPr>
        <w:ind w:left="3667" w:hanging="360"/>
      </w:pPr>
      <w:rPr>
        <w:rFonts w:hint="default" w:ascii="Courier New" w:hAnsi="Courier New" w:cs="Courier New"/>
      </w:rPr>
    </w:lvl>
    <w:lvl w:ilvl="5" w:tentative="1">
      <w:start w:val="1"/>
      <w:numFmt w:val="bullet"/>
      <w:lvlText w:val=""/>
      <w:lvlJc w:val="left"/>
      <w:pPr>
        <w:ind w:left="4387" w:hanging="360"/>
      </w:pPr>
      <w:rPr>
        <w:rFonts w:hint="default" w:ascii="Wingdings" w:hAnsi="Wingdings"/>
      </w:rPr>
    </w:lvl>
    <w:lvl w:ilvl="6" w:tentative="1">
      <w:start w:val="1"/>
      <w:numFmt w:val="bullet"/>
      <w:lvlText w:val=""/>
      <w:lvlJc w:val="left"/>
      <w:pPr>
        <w:ind w:left="5107" w:hanging="360"/>
      </w:pPr>
      <w:rPr>
        <w:rFonts w:hint="default" w:ascii="Symbol" w:hAnsi="Symbol"/>
      </w:rPr>
    </w:lvl>
    <w:lvl w:ilvl="7" w:tentative="1">
      <w:start w:val="1"/>
      <w:numFmt w:val="bullet"/>
      <w:lvlText w:val="o"/>
      <w:lvlJc w:val="left"/>
      <w:pPr>
        <w:ind w:left="5827" w:hanging="360"/>
      </w:pPr>
      <w:rPr>
        <w:rFonts w:hint="default" w:ascii="Courier New" w:hAnsi="Courier New" w:cs="Courier New"/>
      </w:rPr>
    </w:lvl>
    <w:lvl w:ilvl="8" w:tentative="1">
      <w:start w:val="1"/>
      <w:numFmt w:val="bullet"/>
      <w:lvlText w:val=""/>
      <w:lvlJc w:val="left"/>
      <w:pPr>
        <w:ind w:left="6547" w:hanging="360"/>
      </w:pPr>
      <w:rPr>
        <w:rFonts w:hint="default" w:ascii="Wingdings" w:hAnsi="Wingdings"/>
      </w:rPr>
    </w:lvl>
  </w:abstractNum>
  <w:abstractNum w:abstractNumId="53" w15:restartNumberingAfterBreak="0">
    <w:nsid w:val="7AB827A8"/>
    <w:multiLevelType w:val="hybridMultilevel"/>
    <w:tmpl w:val="96445264"/>
    <w:lvl w:ilvl="0">
      <w:start w:val="1"/>
      <w:numFmt w:val="bullet"/>
      <w:lvlText w:val=""/>
      <w:lvlJc w:val="left"/>
      <w:pPr>
        <w:ind w:left="720" w:hanging="360"/>
      </w:pPr>
      <w:rPr>
        <w:rFonts w:hint="default" w:ascii="Wingdings" w:hAnsi="Wingdings"/>
        <w:color w:val="auto"/>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num w:numId="1" w16cid:durableId="1879858314">
    <w:abstractNumId w:val="9"/>
  </w:num>
  <w:num w:numId="2" w16cid:durableId="2125728703">
    <w:abstractNumId w:val="0"/>
  </w:num>
  <w:num w:numId="3" w16cid:durableId="1508983088">
    <w:abstractNumId w:val="28"/>
  </w:num>
  <w:num w:numId="4" w16cid:durableId="1558854141">
    <w:abstractNumId w:val="44"/>
  </w:num>
  <w:num w:numId="5" w16cid:durableId="401758136">
    <w:abstractNumId w:val="40"/>
  </w:num>
  <w:num w:numId="6" w16cid:durableId="1136680347">
    <w:abstractNumId w:val="10"/>
  </w:num>
  <w:num w:numId="7" w16cid:durableId="1235624881">
    <w:abstractNumId w:val="50"/>
  </w:num>
  <w:num w:numId="8" w16cid:durableId="635644140">
    <w:abstractNumId w:val="39"/>
  </w:num>
  <w:num w:numId="9" w16cid:durableId="2090075096">
    <w:abstractNumId w:val="53"/>
  </w:num>
  <w:num w:numId="10" w16cid:durableId="292367663">
    <w:abstractNumId w:val="18"/>
  </w:num>
  <w:num w:numId="11" w16cid:durableId="909267628">
    <w:abstractNumId w:val="35"/>
  </w:num>
  <w:num w:numId="12" w16cid:durableId="853618149">
    <w:abstractNumId w:val="22"/>
  </w:num>
  <w:num w:numId="13" w16cid:durableId="1728649305">
    <w:abstractNumId w:val="11"/>
  </w:num>
  <w:num w:numId="14" w16cid:durableId="174658642">
    <w:abstractNumId w:val="14"/>
  </w:num>
  <w:num w:numId="15" w16cid:durableId="185876417">
    <w:abstractNumId w:val="5"/>
  </w:num>
  <w:num w:numId="16" w16cid:durableId="455874574">
    <w:abstractNumId w:val="13"/>
  </w:num>
  <w:num w:numId="17" w16cid:durableId="2024014426">
    <w:abstractNumId w:val="12"/>
  </w:num>
  <w:num w:numId="18" w16cid:durableId="250705053">
    <w:abstractNumId w:val="37"/>
  </w:num>
  <w:num w:numId="19" w16cid:durableId="1101803587">
    <w:abstractNumId w:val="20"/>
  </w:num>
  <w:num w:numId="20" w16cid:durableId="1942295727">
    <w:abstractNumId w:val="8"/>
  </w:num>
  <w:num w:numId="21" w16cid:durableId="538706233">
    <w:abstractNumId w:val="26"/>
  </w:num>
  <w:num w:numId="22" w16cid:durableId="1806460948">
    <w:abstractNumId w:val="47"/>
  </w:num>
  <w:num w:numId="23" w16cid:durableId="962659695">
    <w:abstractNumId w:val="25"/>
  </w:num>
  <w:num w:numId="24" w16cid:durableId="674769542">
    <w:abstractNumId w:val="16"/>
  </w:num>
  <w:num w:numId="25" w16cid:durableId="1489590869">
    <w:abstractNumId w:val="42"/>
  </w:num>
  <w:num w:numId="26" w16cid:durableId="553006879">
    <w:abstractNumId w:val="6"/>
  </w:num>
  <w:num w:numId="27" w16cid:durableId="1381977217">
    <w:abstractNumId w:val="19"/>
  </w:num>
  <w:num w:numId="28" w16cid:durableId="883254187">
    <w:abstractNumId w:val="32"/>
  </w:num>
  <w:num w:numId="29" w16cid:durableId="1369993956">
    <w:abstractNumId w:val="36"/>
  </w:num>
  <w:num w:numId="30" w16cid:durableId="1601523730">
    <w:abstractNumId w:val="3"/>
  </w:num>
  <w:num w:numId="31" w16cid:durableId="283080571">
    <w:abstractNumId w:val="4"/>
  </w:num>
  <w:num w:numId="32" w16cid:durableId="1205289160">
    <w:abstractNumId w:val="17"/>
  </w:num>
  <w:num w:numId="33" w16cid:durableId="1153523603">
    <w:abstractNumId w:val="7"/>
  </w:num>
  <w:num w:numId="34" w16cid:durableId="250937541">
    <w:abstractNumId w:val="49"/>
  </w:num>
  <w:num w:numId="35" w16cid:durableId="2116828314">
    <w:abstractNumId w:val="24"/>
  </w:num>
  <w:num w:numId="36" w16cid:durableId="317543718">
    <w:abstractNumId w:val="23"/>
  </w:num>
  <w:num w:numId="37" w16cid:durableId="1732389142">
    <w:abstractNumId w:val="34"/>
  </w:num>
  <w:num w:numId="38" w16cid:durableId="534342915">
    <w:abstractNumId w:val="21"/>
  </w:num>
  <w:num w:numId="39" w16cid:durableId="1542589589">
    <w:abstractNumId w:val="1"/>
  </w:num>
  <w:num w:numId="40" w16cid:durableId="2145537580">
    <w:abstractNumId w:val="31"/>
  </w:num>
  <w:num w:numId="41" w16cid:durableId="1734616468">
    <w:abstractNumId w:val="15"/>
  </w:num>
  <w:num w:numId="42" w16cid:durableId="813062217">
    <w:abstractNumId w:val="41"/>
  </w:num>
  <w:num w:numId="43" w16cid:durableId="206570833">
    <w:abstractNumId w:val="30"/>
  </w:num>
  <w:num w:numId="44" w16cid:durableId="771163625">
    <w:abstractNumId w:val="52"/>
  </w:num>
  <w:num w:numId="45" w16cid:durableId="1033841766">
    <w:abstractNumId w:val="45"/>
  </w:num>
  <w:num w:numId="46" w16cid:durableId="94986867">
    <w:abstractNumId w:val="43"/>
  </w:num>
  <w:num w:numId="47" w16cid:durableId="46757315">
    <w:abstractNumId w:val="2"/>
  </w:num>
  <w:num w:numId="48" w16cid:durableId="93861564">
    <w:abstractNumId w:val="2"/>
  </w:num>
  <w:num w:numId="49" w16cid:durableId="1543784147">
    <w:abstractNumId w:val="1"/>
  </w:num>
  <w:num w:numId="50" w16cid:durableId="846552591">
    <w:abstractNumId w:val="27"/>
  </w:num>
  <w:num w:numId="51" w16cid:durableId="170871833">
    <w:abstractNumId w:val="51"/>
  </w:num>
  <w:num w:numId="52" w16cid:durableId="1870486732">
    <w:abstractNumId w:val="38"/>
  </w:num>
  <w:num w:numId="53" w16cid:durableId="693072566">
    <w:abstractNumId w:val="48"/>
  </w:num>
  <w:num w:numId="54" w16cid:durableId="984431038">
    <w:abstractNumId w:val="46"/>
  </w:num>
  <w:num w:numId="55" w16cid:durableId="1744719688">
    <w:abstractNumId w:val="29"/>
  </w:num>
  <w:num w:numId="56" w16cid:durableId="913314771">
    <w:abstractNumId w:val="33"/>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PARKER, Helen (NHS ENGLAND)">
    <w15:presenceInfo w15:providerId="AD" w15:userId="S::helen.parker58@nhs.net::7747eb2b-592b-4ef6-8375-f30d75f3f09d"/>
  </w15:person>
  <w15:person w15:author="Michael Rourke (HEMPSONS)">
    <w15:presenceInfo w15:providerId="AD" w15:userId="S::m.rourke@Hempsons.co.uk::76a7142f-aa50-42d6-b76a-207e8b1157e6"/>
  </w15:person>
  <w15:person w15:author="ADEOYE, Atilade (NHS ENGLAND)">
    <w15:presenceInfo w15:providerId="AD" w15:userId="S::atilade.adeoye1@nhs.net::50911ecd-8b4b-4658-923f-13c1e94d9b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DA"/>
    <w:rsid w:val="000020F3"/>
    <w:rsid w:val="00002A59"/>
    <w:rsid w:val="00006B59"/>
    <w:rsid w:val="00006BA3"/>
    <w:rsid w:val="00007CDA"/>
    <w:rsid w:val="000138F3"/>
    <w:rsid w:val="00016EDB"/>
    <w:rsid w:val="000202AD"/>
    <w:rsid w:val="00030831"/>
    <w:rsid w:val="00031892"/>
    <w:rsid w:val="00031F86"/>
    <w:rsid w:val="00032BE5"/>
    <w:rsid w:val="00033509"/>
    <w:rsid w:val="00034685"/>
    <w:rsid w:val="00034B8E"/>
    <w:rsid w:val="00034CC8"/>
    <w:rsid w:val="000377B8"/>
    <w:rsid w:val="0004135A"/>
    <w:rsid w:val="00041932"/>
    <w:rsid w:val="00045084"/>
    <w:rsid w:val="000454C6"/>
    <w:rsid w:val="000460A8"/>
    <w:rsid w:val="0006024D"/>
    <w:rsid w:val="0006030F"/>
    <w:rsid w:val="00061118"/>
    <w:rsid w:val="00061D53"/>
    <w:rsid w:val="000633D7"/>
    <w:rsid w:val="00070CFA"/>
    <w:rsid w:val="0007342D"/>
    <w:rsid w:val="00094B63"/>
    <w:rsid w:val="00095096"/>
    <w:rsid w:val="00096862"/>
    <w:rsid w:val="000A1E60"/>
    <w:rsid w:val="000A5C81"/>
    <w:rsid w:val="000A7D3A"/>
    <w:rsid w:val="000B0D47"/>
    <w:rsid w:val="000B3DDC"/>
    <w:rsid w:val="000B4C49"/>
    <w:rsid w:val="000B57CA"/>
    <w:rsid w:val="000B632E"/>
    <w:rsid w:val="000B6453"/>
    <w:rsid w:val="000B69AD"/>
    <w:rsid w:val="000B6E16"/>
    <w:rsid w:val="000C0BC8"/>
    <w:rsid w:val="000C0EE6"/>
    <w:rsid w:val="000C25D5"/>
    <w:rsid w:val="000D1FD7"/>
    <w:rsid w:val="000D2EBE"/>
    <w:rsid w:val="000E4666"/>
    <w:rsid w:val="000E5052"/>
    <w:rsid w:val="000E6B1E"/>
    <w:rsid w:val="000F113A"/>
    <w:rsid w:val="000F1B31"/>
    <w:rsid w:val="000F2656"/>
    <w:rsid w:val="000F4958"/>
    <w:rsid w:val="00101A96"/>
    <w:rsid w:val="0010496A"/>
    <w:rsid w:val="001103C4"/>
    <w:rsid w:val="00111CE1"/>
    <w:rsid w:val="00111E28"/>
    <w:rsid w:val="00111E74"/>
    <w:rsid w:val="00113FAF"/>
    <w:rsid w:val="0011791E"/>
    <w:rsid w:val="0012356F"/>
    <w:rsid w:val="00123DB5"/>
    <w:rsid w:val="00127497"/>
    <w:rsid w:val="0013034F"/>
    <w:rsid w:val="00131D41"/>
    <w:rsid w:val="00132BC8"/>
    <w:rsid w:val="001349E1"/>
    <w:rsid w:val="00135CD9"/>
    <w:rsid w:val="00136539"/>
    <w:rsid w:val="00143FB3"/>
    <w:rsid w:val="001440B6"/>
    <w:rsid w:val="00147369"/>
    <w:rsid w:val="00147ABB"/>
    <w:rsid w:val="001515A6"/>
    <w:rsid w:val="00151E7D"/>
    <w:rsid w:val="0015222C"/>
    <w:rsid w:val="0015324C"/>
    <w:rsid w:val="00153635"/>
    <w:rsid w:val="001560CA"/>
    <w:rsid w:val="00164666"/>
    <w:rsid w:val="00165581"/>
    <w:rsid w:val="00171BFD"/>
    <w:rsid w:val="00172070"/>
    <w:rsid w:val="00173EF7"/>
    <w:rsid w:val="00173FE0"/>
    <w:rsid w:val="00174B29"/>
    <w:rsid w:val="00175A23"/>
    <w:rsid w:val="00176483"/>
    <w:rsid w:val="00176C92"/>
    <w:rsid w:val="00180D1D"/>
    <w:rsid w:val="00181ECB"/>
    <w:rsid w:val="001914D5"/>
    <w:rsid w:val="0019525F"/>
    <w:rsid w:val="001A4561"/>
    <w:rsid w:val="001A6502"/>
    <w:rsid w:val="001A6C36"/>
    <w:rsid w:val="001A746A"/>
    <w:rsid w:val="001B1CA1"/>
    <w:rsid w:val="001B2483"/>
    <w:rsid w:val="001B3573"/>
    <w:rsid w:val="001B40A3"/>
    <w:rsid w:val="001B67B6"/>
    <w:rsid w:val="001B73D6"/>
    <w:rsid w:val="001C0624"/>
    <w:rsid w:val="001C2492"/>
    <w:rsid w:val="001C4971"/>
    <w:rsid w:val="001C5F1C"/>
    <w:rsid w:val="001D14D2"/>
    <w:rsid w:val="001D3398"/>
    <w:rsid w:val="001E1E1D"/>
    <w:rsid w:val="001E6D90"/>
    <w:rsid w:val="001E6F94"/>
    <w:rsid w:val="001E7BC5"/>
    <w:rsid w:val="001F248B"/>
    <w:rsid w:val="001F3924"/>
    <w:rsid w:val="001F57BE"/>
    <w:rsid w:val="00201F77"/>
    <w:rsid w:val="00203C72"/>
    <w:rsid w:val="00204881"/>
    <w:rsid w:val="00205F47"/>
    <w:rsid w:val="00215E70"/>
    <w:rsid w:val="0021630C"/>
    <w:rsid w:val="0022184A"/>
    <w:rsid w:val="00222CD0"/>
    <w:rsid w:val="0022373D"/>
    <w:rsid w:val="00226AB7"/>
    <w:rsid w:val="00233376"/>
    <w:rsid w:val="00237976"/>
    <w:rsid w:val="002412F9"/>
    <w:rsid w:val="00241453"/>
    <w:rsid w:val="00242F06"/>
    <w:rsid w:val="002477FE"/>
    <w:rsid w:val="00254B71"/>
    <w:rsid w:val="002558D7"/>
    <w:rsid w:val="00256D71"/>
    <w:rsid w:val="00257B64"/>
    <w:rsid w:val="00261068"/>
    <w:rsid w:val="0026696E"/>
    <w:rsid w:val="00267C66"/>
    <w:rsid w:val="00271E03"/>
    <w:rsid w:val="002731BC"/>
    <w:rsid w:val="00273D16"/>
    <w:rsid w:val="00280064"/>
    <w:rsid w:val="00281EFA"/>
    <w:rsid w:val="002822C9"/>
    <w:rsid w:val="002878E0"/>
    <w:rsid w:val="002913AA"/>
    <w:rsid w:val="00292244"/>
    <w:rsid w:val="0029257F"/>
    <w:rsid w:val="00292BA7"/>
    <w:rsid w:val="00293EDA"/>
    <w:rsid w:val="0029578B"/>
    <w:rsid w:val="002961FD"/>
    <w:rsid w:val="00296E3B"/>
    <w:rsid w:val="00297574"/>
    <w:rsid w:val="002A2D20"/>
    <w:rsid w:val="002A6B58"/>
    <w:rsid w:val="002B0969"/>
    <w:rsid w:val="002B106D"/>
    <w:rsid w:val="002B1177"/>
    <w:rsid w:val="002B1276"/>
    <w:rsid w:val="002B1363"/>
    <w:rsid w:val="002B59AA"/>
    <w:rsid w:val="002B6044"/>
    <w:rsid w:val="002B6193"/>
    <w:rsid w:val="002B6581"/>
    <w:rsid w:val="002B6C3B"/>
    <w:rsid w:val="002B7F81"/>
    <w:rsid w:val="002C0788"/>
    <w:rsid w:val="002C4635"/>
    <w:rsid w:val="002C56F5"/>
    <w:rsid w:val="002D1D28"/>
    <w:rsid w:val="002D385E"/>
    <w:rsid w:val="002D609A"/>
    <w:rsid w:val="002D7503"/>
    <w:rsid w:val="002E00E8"/>
    <w:rsid w:val="002E0788"/>
    <w:rsid w:val="002E0C48"/>
    <w:rsid w:val="002E2830"/>
    <w:rsid w:val="002E6A49"/>
    <w:rsid w:val="002F186B"/>
    <w:rsid w:val="002F4D2B"/>
    <w:rsid w:val="003048C4"/>
    <w:rsid w:val="00305193"/>
    <w:rsid w:val="00306BE5"/>
    <w:rsid w:val="00306CA4"/>
    <w:rsid w:val="0030721D"/>
    <w:rsid w:val="00307283"/>
    <w:rsid w:val="0031080D"/>
    <w:rsid w:val="00313392"/>
    <w:rsid w:val="003140D0"/>
    <w:rsid w:val="00315156"/>
    <w:rsid w:val="0032397A"/>
    <w:rsid w:val="003245A2"/>
    <w:rsid w:val="00330A7F"/>
    <w:rsid w:val="00332675"/>
    <w:rsid w:val="00332781"/>
    <w:rsid w:val="00334035"/>
    <w:rsid w:val="0033632E"/>
    <w:rsid w:val="00340EC9"/>
    <w:rsid w:val="00345255"/>
    <w:rsid w:val="003517B2"/>
    <w:rsid w:val="00352D00"/>
    <w:rsid w:val="003532D5"/>
    <w:rsid w:val="003532E2"/>
    <w:rsid w:val="00353811"/>
    <w:rsid w:val="003540DC"/>
    <w:rsid w:val="003555B6"/>
    <w:rsid w:val="00360510"/>
    <w:rsid w:val="0036123D"/>
    <w:rsid w:val="00361AD1"/>
    <w:rsid w:val="00363AFB"/>
    <w:rsid w:val="00364720"/>
    <w:rsid w:val="0037033E"/>
    <w:rsid w:val="00372A76"/>
    <w:rsid w:val="00381023"/>
    <w:rsid w:val="00383FB3"/>
    <w:rsid w:val="00391CA2"/>
    <w:rsid w:val="00393EFE"/>
    <w:rsid w:val="003978CE"/>
    <w:rsid w:val="00397ACD"/>
    <w:rsid w:val="003A1529"/>
    <w:rsid w:val="003A2067"/>
    <w:rsid w:val="003A457C"/>
    <w:rsid w:val="003A5DEC"/>
    <w:rsid w:val="003B6E6B"/>
    <w:rsid w:val="003C007F"/>
    <w:rsid w:val="003C0311"/>
    <w:rsid w:val="003C0A44"/>
    <w:rsid w:val="003C0C44"/>
    <w:rsid w:val="003C6109"/>
    <w:rsid w:val="003C6A53"/>
    <w:rsid w:val="003D0744"/>
    <w:rsid w:val="003D323B"/>
    <w:rsid w:val="003D4519"/>
    <w:rsid w:val="003D5960"/>
    <w:rsid w:val="003E15D5"/>
    <w:rsid w:val="003E4DC4"/>
    <w:rsid w:val="003E64CE"/>
    <w:rsid w:val="003F712F"/>
    <w:rsid w:val="00401825"/>
    <w:rsid w:val="004039E8"/>
    <w:rsid w:val="00405392"/>
    <w:rsid w:val="00410BB5"/>
    <w:rsid w:val="00411F73"/>
    <w:rsid w:val="00412DA6"/>
    <w:rsid w:val="00413635"/>
    <w:rsid w:val="00414758"/>
    <w:rsid w:val="004164F2"/>
    <w:rsid w:val="004211E3"/>
    <w:rsid w:val="0042308E"/>
    <w:rsid w:val="00423F47"/>
    <w:rsid w:val="00424D0F"/>
    <w:rsid w:val="004252A1"/>
    <w:rsid w:val="00427D27"/>
    <w:rsid w:val="004303E1"/>
    <w:rsid w:val="0043121D"/>
    <w:rsid w:val="00431DDB"/>
    <w:rsid w:val="004359CF"/>
    <w:rsid w:val="00440226"/>
    <w:rsid w:val="00441BFB"/>
    <w:rsid w:val="00444529"/>
    <w:rsid w:val="00444C25"/>
    <w:rsid w:val="004472B6"/>
    <w:rsid w:val="00450E81"/>
    <w:rsid w:val="004516C3"/>
    <w:rsid w:val="00451942"/>
    <w:rsid w:val="00452F32"/>
    <w:rsid w:val="00453319"/>
    <w:rsid w:val="0045610F"/>
    <w:rsid w:val="00456684"/>
    <w:rsid w:val="004619B6"/>
    <w:rsid w:val="00463475"/>
    <w:rsid w:val="00464707"/>
    <w:rsid w:val="00464DF1"/>
    <w:rsid w:val="004757F5"/>
    <w:rsid w:val="004775A3"/>
    <w:rsid w:val="0047776A"/>
    <w:rsid w:val="00480684"/>
    <w:rsid w:val="004815CC"/>
    <w:rsid w:val="004839B0"/>
    <w:rsid w:val="00484096"/>
    <w:rsid w:val="004866C1"/>
    <w:rsid w:val="0049006A"/>
    <w:rsid w:val="004915FA"/>
    <w:rsid w:val="00493D1E"/>
    <w:rsid w:val="004A1CDF"/>
    <w:rsid w:val="004A32FB"/>
    <w:rsid w:val="004A3682"/>
    <w:rsid w:val="004A6002"/>
    <w:rsid w:val="004B0B29"/>
    <w:rsid w:val="004B0EAF"/>
    <w:rsid w:val="004B5839"/>
    <w:rsid w:val="004B6661"/>
    <w:rsid w:val="004C3BBB"/>
    <w:rsid w:val="004C62AA"/>
    <w:rsid w:val="004C6EF1"/>
    <w:rsid w:val="004C7100"/>
    <w:rsid w:val="004D2A01"/>
    <w:rsid w:val="004D2B5E"/>
    <w:rsid w:val="004D3F46"/>
    <w:rsid w:val="004E4B2E"/>
    <w:rsid w:val="004E689E"/>
    <w:rsid w:val="004E74AC"/>
    <w:rsid w:val="004F2538"/>
    <w:rsid w:val="00500CB8"/>
    <w:rsid w:val="005045E7"/>
    <w:rsid w:val="00506B89"/>
    <w:rsid w:val="0051190E"/>
    <w:rsid w:val="00513B58"/>
    <w:rsid w:val="005201B6"/>
    <w:rsid w:val="00521150"/>
    <w:rsid w:val="00521280"/>
    <w:rsid w:val="00524C0F"/>
    <w:rsid w:val="00525F55"/>
    <w:rsid w:val="00536CD8"/>
    <w:rsid w:val="005378DF"/>
    <w:rsid w:val="005422DE"/>
    <w:rsid w:val="00543C35"/>
    <w:rsid w:val="00546947"/>
    <w:rsid w:val="0055188F"/>
    <w:rsid w:val="00554D25"/>
    <w:rsid w:val="00556346"/>
    <w:rsid w:val="005563EA"/>
    <w:rsid w:val="005629B1"/>
    <w:rsid w:val="00562B3C"/>
    <w:rsid w:val="00564420"/>
    <w:rsid w:val="00567290"/>
    <w:rsid w:val="00567FDC"/>
    <w:rsid w:val="00570BEA"/>
    <w:rsid w:val="00572F66"/>
    <w:rsid w:val="00573CCC"/>
    <w:rsid w:val="00580B77"/>
    <w:rsid w:val="00582C07"/>
    <w:rsid w:val="0058405D"/>
    <w:rsid w:val="00585887"/>
    <w:rsid w:val="0058625C"/>
    <w:rsid w:val="005872F2"/>
    <w:rsid w:val="00587EF0"/>
    <w:rsid w:val="005904A9"/>
    <w:rsid w:val="00590F4E"/>
    <w:rsid w:val="00597263"/>
    <w:rsid w:val="005A0FA9"/>
    <w:rsid w:val="005A1781"/>
    <w:rsid w:val="005A2E8A"/>
    <w:rsid w:val="005A4BF1"/>
    <w:rsid w:val="005A5AE7"/>
    <w:rsid w:val="005B1514"/>
    <w:rsid w:val="005B4866"/>
    <w:rsid w:val="005B4AE2"/>
    <w:rsid w:val="005B55E7"/>
    <w:rsid w:val="005C4B1A"/>
    <w:rsid w:val="005D18A3"/>
    <w:rsid w:val="005D3D57"/>
    <w:rsid w:val="005D4780"/>
    <w:rsid w:val="005D72D9"/>
    <w:rsid w:val="005E40E1"/>
    <w:rsid w:val="005E4CB8"/>
    <w:rsid w:val="005F0D7E"/>
    <w:rsid w:val="005F31FE"/>
    <w:rsid w:val="005F4F86"/>
    <w:rsid w:val="005F623D"/>
    <w:rsid w:val="005F6F2E"/>
    <w:rsid w:val="0060021F"/>
    <w:rsid w:val="00601C81"/>
    <w:rsid w:val="00603E69"/>
    <w:rsid w:val="0060444A"/>
    <w:rsid w:val="00605509"/>
    <w:rsid w:val="00610547"/>
    <w:rsid w:val="006143C1"/>
    <w:rsid w:val="00614613"/>
    <w:rsid w:val="006149CC"/>
    <w:rsid w:val="00614E37"/>
    <w:rsid w:val="00621AEB"/>
    <w:rsid w:val="00631F72"/>
    <w:rsid w:val="006320C7"/>
    <w:rsid w:val="006321E5"/>
    <w:rsid w:val="006329AC"/>
    <w:rsid w:val="00632B07"/>
    <w:rsid w:val="00633AC3"/>
    <w:rsid w:val="00634CE7"/>
    <w:rsid w:val="006358AC"/>
    <w:rsid w:val="006411C0"/>
    <w:rsid w:val="006416C3"/>
    <w:rsid w:val="00646711"/>
    <w:rsid w:val="00652C19"/>
    <w:rsid w:val="00654755"/>
    <w:rsid w:val="00654D3E"/>
    <w:rsid w:val="00663FD8"/>
    <w:rsid w:val="00670395"/>
    <w:rsid w:val="0067067F"/>
    <w:rsid w:val="00673BAE"/>
    <w:rsid w:val="00673C2E"/>
    <w:rsid w:val="00674934"/>
    <w:rsid w:val="00676E26"/>
    <w:rsid w:val="00677A01"/>
    <w:rsid w:val="00680740"/>
    <w:rsid w:val="0068075F"/>
    <w:rsid w:val="006810A2"/>
    <w:rsid w:val="006811EC"/>
    <w:rsid w:val="006930CD"/>
    <w:rsid w:val="0069542F"/>
    <w:rsid w:val="00696567"/>
    <w:rsid w:val="00696729"/>
    <w:rsid w:val="00696866"/>
    <w:rsid w:val="006A253B"/>
    <w:rsid w:val="006A2EA8"/>
    <w:rsid w:val="006A3447"/>
    <w:rsid w:val="006A3D63"/>
    <w:rsid w:val="006A4573"/>
    <w:rsid w:val="006A4D17"/>
    <w:rsid w:val="006B2A91"/>
    <w:rsid w:val="006B36AB"/>
    <w:rsid w:val="006C374D"/>
    <w:rsid w:val="006C58A8"/>
    <w:rsid w:val="006C6A45"/>
    <w:rsid w:val="006C6CE0"/>
    <w:rsid w:val="006D0CD7"/>
    <w:rsid w:val="006D7C55"/>
    <w:rsid w:val="006E032C"/>
    <w:rsid w:val="006E5E6A"/>
    <w:rsid w:val="006E6CE7"/>
    <w:rsid w:val="006F3427"/>
    <w:rsid w:val="006F3F9D"/>
    <w:rsid w:val="006F4B76"/>
    <w:rsid w:val="006F514A"/>
    <w:rsid w:val="006F54A7"/>
    <w:rsid w:val="00703093"/>
    <w:rsid w:val="0070312E"/>
    <w:rsid w:val="00704793"/>
    <w:rsid w:val="007057EC"/>
    <w:rsid w:val="00707447"/>
    <w:rsid w:val="00711AC6"/>
    <w:rsid w:val="00712060"/>
    <w:rsid w:val="00712C90"/>
    <w:rsid w:val="00715C31"/>
    <w:rsid w:val="0071782E"/>
    <w:rsid w:val="00733C27"/>
    <w:rsid w:val="007369BF"/>
    <w:rsid w:val="00736F44"/>
    <w:rsid w:val="00737CF8"/>
    <w:rsid w:val="007418F3"/>
    <w:rsid w:val="007455BD"/>
    <w:rsid w:val="007455E9"/>
    <w:rsid w:val="00745CB6"/>
    <w:rsid w:val="007522F7"/>
    <w:rsid w:val="00752C94"/>
    <w:rsid w:val="007538CF"/>
    <w:rsid w:val="00754A0F"/>
    <w:rsid w:val="0075564C"/>
    <w:rsid w:val="00762E97"/>
    <w:rsid w:val="00765362"/>
    <w:rsid w:val="00773251"/>
    <w:rsid w:val="0077357F"/>
    <w:rsid w:val="00773A36"/>
    <w:rsid w:val="00777445"/>
    <w:rsid w:val="00784B7E"/>
    <w:rsid w:val="00785974"/>
    <w:rsid w:val="00786780"/>
    <w:rsid w:val="0078719A"/>
    <w:rsid w:val="00787CB0"/>
    <w:rsid w:val="00787F01"/>
    <w:rsid w:val="00791218"/>
    <w:rsid w:val="00792043"/>
    <w:rsid w:val="00792FC3"/>
    <w:rsid w:val="00797FD1"/>
    <w:rsid w:val="007A22D0"/>
    <w:rsid w:val="007A7D8B"/>
    <w:rsid w:val="007B3C05"/>
    <w:rsid w:val="007B442A"/>
    <w:rsid w:val="007B49AA"/>
    <w:rsid w:val="007B4E1A"/>
    <w:rsid w:val="007B58B8"/>
    <w:rsid w:val="007B7114"/>
    <w:rsid w:val="007C08BB"/>
    <w:rsid w:val="007C2D13"/>
    <w:rsid w:val="007C3583"/>
    <w:rsid w:val="007C4045"/>
    <w:rsid w:val="007C4201"/>
    <w:rsid w:val="007C7E66"/>
    <w:rsid w:val="007D0A08"/>
    <w:rsid w:val="007D0EFF"/>
    <w:rsid w:val="007D27DE"/>
    <w:rsid w:val="007D3903"/>
    <w:rsid w:val="007E01C4"/>
    <w:rsid w:val="007E5B96"/>
    <w:rsid w:val="007E65A5"/>
    <w:rsid w:val="007E7E6E"/>
    <w:rsid w:val="007F49F9"/>
    <w:rsid w:val="007F4AA4"/>
    <w:rsid w:val="007F5780"/>
    <w:rsid w:val="007F73A4"/>
    <w:rsid w:val="007F786C"/>
    <w:rsid w:val="00800918"/>
    <w:rsid w:val="00801EF9"/>
    <w:rsid w:val="0080306A"/>
    <w:rsid w:val="0080319A"/>
    <w:rsid w:val="0081168B"/>
    <w:rsid w:val="008132E0"/>
    <w:rsid w:val="008139C3"/>
    <w:rsid w:val="00825153"/>
    <w:rsid w:val="008256ED"/>
    <w:rsid w:val="0082624B"/>
    <w:rsid w:val="00830976"/>
    <w:rsid w:val="00835CD1"/>
    <w:rsid w:val="00841456"/>
    <w:rsid w:val="00842523"/>
    <w:rsid w:val="00847A42"/>
    <w:rsid w:val="00847B1B"/>
    <w:rsid w:val="008508B5"/>
    <w:rsid w:val="00850E8A"/>
    <w:rsid w:val="00851FE6"/>
    <w:rsid w:val="008551AA"/>
    <w:rsid w:val="00861F4C"/>
    <w:rsid w:val="008644A2"/>
    <w:rsid w:val="00864CAE"/>
    <w:rsid w:val="00866B13"/>
    <w:rsid w:val="0086715A"/>
    <w:rsid w:val="008676C6"/>
    <w:rsid w:val="00874B60"/>
    <w:rsid w:val="00875F9B"/>
    <w:rsid w:val="00885947"/>
    <w:rsid w:val="00885AAD"/>
    <w:rsid w:val="008910B5"/>
    <w:rsid w:val="008A2159"/>
    <w:rsid w:val="008A35D7"/>
    <w:rsid w:val="008A776A"/>
    <w:rsid w:val="008B0037"/>
    <w:rsid w:val="008B6639"/>
    <w:rsid w:val="008B7496"/>
    <w:rsid w:val="008C20DB"/>
    <w:rsid w:val="008C3540"/>
    <w:rsid w:val="008C3B80"/>
    <w:rsid w:val="008D145F"/>
    <w:rsid w:val="008D16FF"/>
    <w:rsid w:val="008D20BC"/>
    <w:rsid w:val="008D2CAB"/>
    <w:rsid w:val="008E1D8D"/>
    <w:rsid w:val="008E2C4F"/>
    <w:rsid w:val="008F20CB"/>
    <w:rsid w:val="008F3943"/>
    <w:rsid w:val="008F4691"/>
    <w:rsid w:val="008F5571"/>
    <w:rsid w:val="0090236F"/>
    <w:rsid w:val="009058CE"/>
    <w:rsid w:val="0090649A"/>
    <w:rsid w:val="0090653B"/>
    <w:rsid w:val="00906C8F"/>
    <w:rsid w:val="009076F2"/>
    <w:rsid w:val="009117B2"/>
    <w:rsid w:val="0091317C"/>
    <w:rsid w:val="009219B4"/>
    <w:rsid w:val="009249EE"/>
    <w:rsid w:val="00926475"/>
    <w:rsid w:val="00926E63"/>
    <w:rsid w:val="0092736E"/>
    <w:rsid w:val="00927506"/>
    <w:rsid w:val="00931E0A"/>
    <w:rsid w:val="00934B3B"/>
    <w:rsid w:val="0093579C"/>
    <w:rsid w:val="009462C6"/>
    <w:rsid w:val="00946D17"/>
    <w:rsid w:val="00947D8F"/>
    <w:rsid w:val="009503FC"/>
    <w:rsid w:val="00951C75"/>
    <w:rsid w:val="00951C93"/>
    <w:rsid w:val="009527EF"/>
    <w:rsid w:val="00953333"/>
    <w:rsid w:val="0095510B"/>
    <w:rsid w:val="00957EF8"/>
    <w:rsid w:val="00962A14"/>
    <w:rsid w:val="009660C2"/>
    <w:rsid w:val="00966167"/>
    <w:rsid w:val="00971A08"/>
    <w:rsid w:val="00974639"/>
    <w:rsid w:val="00974B1E"/>
    <w:rsid w:val="00983FE3"/>
    <w:rsid w:val="00984FBB"/>
    <w:rsid w:val="0098575D"/>
    <w:rsid w:val="0099000B"/>
    <w:rsid w:val="00990D29"/>
    <w:rsid w:val="009923B1"/>
    <w:rsid w:val="009A5DA9"/>
    <w:rsid w:val="009A5E84"/>
    <w:rsid w:val="009A5ED6"/>
    <w:rsid w:val="009A6607"/>
    <w:rsid w:val="009A66CB"/>
    <w:rsid w:val="009A7161"/>
    <w:rsid w:val="009A76DF"/>
    <w:rsid w:val="009B0C1D"/>
    <w:rsid w:val="009B1CDA"/>
    <w:rsid w:val="009B322F"/>
    <w:rsid w:val="009B43CB"/>
    <w:rsid w:val="009B68F4"/>
    <w:rsid w:val="009B7C48"/>
    <w:rsid w:val="009C02E4"/>
    <w:rsid w:val="009C16F3"/>
    <w:rsid w:val="009C17C9"/>
    <w:rsid w:val="009C3844"/>
    <w:rsid w:val="009C4581"/>
    <w:rsid w:val="009C5E02"/>
    <w:rsid w:val="009C6DAA"/>
    <w:rsid w:val="009D1C4E"/>
    <w:rsid w:val="009D1D21"/>
    <w:rsid w:val="009D5BF8"/>
    <w:rsid w:val="009D71CC"/>
    <w:rsid w:val="009E05D4"/>
    <w:rsid w:val="009E16CB"/>
    <w:rsid w:val="009E1C0B"/>
    <w:rsid w:val="009E2236"/>
    <w:rsid w:val="009E574C"/>
    <w:rsid w:val="009E7428"/>
    <w:rsid w:val="009E7C5B"/>
    <w:rsid w:val="009F2145"/>
    <w:rsid w:val="009F4448"/>
    <w:rsid w:val="009F748F"/>
    <w:rsid w:val="00A007A9"/>
    <w:rsid w:val="00A02130"/>
    <w:rsid w:val="00A0220B"/>
    <w:rsid w:val="00A0368B"/>
    <w:rsid w:val="00A0399B"/>
    <w:rsid w:val="00A05456"/>
    <w:rsid w:val="00A06018"/>
    <w:rsid w:val="00A0764F"/>
    <w:rsid w:val="00A11E87"/>
    <w:rsid w:val="00A13C98"/>
    <w:rsid w:val="00A1443D"/>
    <w:rsid w:val="00A22C4D"/>
    <w:rsid w:val="00A25FBB"/>
    <w:rsid w:val="00A2607F"/>
    <w:rsid w:val="00A3047B"/>
    <w:rsid w:val="00A33A86"/>
    <w:rsid w:val="00A35CD7"/>
    <w:rsid w:val="00A3654C"/>
    <w:rsid w:val="00A42CE2"/>
    <w:rsid w:val="00A437F7"/>
    <w:rsid w:val="00A458D5"/>
    <w:rsid w:val="00A46F9B"/>
    <w:rsid w:val="00A50514"/>
    <w:rsid w:val="00A51718"/>
    <w:rsid w:val="00A517B2"/>
    <w:rsid w:val="00A52EC3"/>
    <w:rsid w:val="00A537CB"/>
    <w:rsid w:val="00A56CD2"/>
    <w:rsid w:val="00A61028"/>
    <w:rsid w:val="00A61230"/>
    <w:rsid w:val="00A636E7"/>
    <w:rsid w:val="00A639E7"/>
    <w:rsid w:val="00A66E87"/>
    <w:rsid w:val="00A67E41"/>
    <w:rsid w:val="00A71153"/>
    <w:rsid w:val="00A71183"/>
    <w:rsid w:val="00A71817"/>
    <w:rsid w:val="00A728B8"/>
    <w:rsid w:val="00A76EDC"/>
    <w:rsid w:val="00A778CA"/>
    <w:rsid w:val="00A830B4"/>
    <w:rsid w:val="00A835A0"/>
    <w:rsid w:val="00A84A37"/>
    <w:rsid w:val="00A84A6A"/>
    <w:rsid w:val="00A84B40"/>
    <w:rsid w:val="00A86976"/>
    <w:rsid w:val="00A96D60"/>
    <w:rsid w:val="00A9710C"/>
    <w:rsid w:val="00AA2AE8"/>
    <w:rsid w:val="00AA4B3F"/>
    <w:rsid w:val="00AA5166"/>
    <w:rsid w:val="00AA7C1F"/>
    <w:rsid w:val="00AB674F"/>
    <w:rsid w:val="00AB7620"/>
    <w:rsid w:val="00AC1A0C"/>
    <w:rsid w:val="00AC4E79"/>
    <w:rsid w:val="00AD0660"/>
    <w:rsid w:val="00AD0737"/>
    <w:rsid w:val="00AD31E2"/>
    <w:rsid w:val="00AD691C"/>
    <w:rsid w:val="00AE09FD"/>
    <w:rsid w:val="00AE182E"/>
    <w:rsid w:val="00AE492A"/>
    <w:rsid w:val="00AF0BF0"/>
    <w:rsid w:val="00AF18E5"/>
    <w:rsid w:val="00AF33AB"/>
    <w:rsid w:val="00AF3FEF"/>
    <w:rsid w:val="00AF4E73"/>
    <w:rsid w:val="00AF5E5F"/>
    <w:rsid w:val="00AF681B"/>
    <w:rsid w:val="00AF74E9"/>
    <w:rsid w:val="00B00C79"/>
    <w:rsid w:val="00B06F0C"/>
    <w:rsid w:val="00B10FC3"/>
    <w:rsid w:val="00B17C2C"/>
    <w:rsid w:val="00B21068"/>
    <w:rsid w:val="00B260C6"/>
    <w:rsid w:val="00B26222"/>
    <w:rsid w:val="00B27FB1"/>
    <w:rsid w:val="00B33E35"/>
    <w:rsid w:val="00B34636"/>
    <w:rsid w:val="00B350AF"/>
    <w:rsid w:val="00B4080D"/>
    <w:rsid w:val="00B427A1"/>
    <w:rsid w:val="00B447BB"/>
    <w:rsid w:val="00B45151"/>
    <w:rsid w:val="00B456AD"/>
    <w:rsid w:val="00B45B07"/>
    <w:rsid w:val="00B45C8B"/>
    <w:rsid w:val="00B46CB1"/>
    <w:rsid w:val="00B5071C"/>
    <w:rsid w:val="00B50B62"/>
    <w:rsid w:val="00B52D94"/>
    <w:rsid w:val="00B608B2"/>
    <w:rsid w:val="00B613C4"/>
    <w:rsid w:val="00B62B71"/>
    <w:rsid w:val="00B653A3"/>
    <w:rsid w:val="00B70EBA"/>
    <w:rsid w:val="00B71741"/>
    <w:rsid w:val="00B72712"/>
    <w:rsid w:val="00B72F73"/>
    <w:rsid w:val="00B73246"/>
    <w:rsid w:val="00B75FCE"/>
    <w:rsid w:val="00B76F7E"/>
    <w:rsid w:val="00B77839"/>
    <w:rsid w:val="00B80A1B"/>
    <w:rsid w:val="00B810BF"/>
    <w:rsid w:val="00B84B05"/>
    <w:rsid w:val="00B87574"/>
    <w:rsid w:val="00B90842"/>
    <w:rsid w:val="00B912A1"/>
    <w:rsid w:val="00B9240D"/>
    <w:rsid w:val="00B931C1"/>
    <w:rsid w:val="00B94A90"/>
    <w:rsid w:val="00BA05FD"/>
    <w:rsid w:val="00BA1FF6"/>
    <w:rsid w:val="00BA20A9"/>
    <w:rsid w:val="00BA5C25"/>
    <w:rsid w:val="00BA7705"/>
    <w:rsid w:val="00BB13E0"/>
    <w:rsid w:val="00BB19FF"/>
    <w:rsid w:val="00BB6E81"/>
    <w:rsid w:val="00BC14CE"/>
    <w:rsid w:val="00BC2D65"/>
    <w:rsid w:val="00BC4E00"/>
    <w:rsid w:val="00BD05D5"/>
    <w:rsid w:val="00BD11AE"/>
    <w:rsid w:val="00BD1ED4"/>
    <w:rsid w:val="00BD3B86"/>
    <w:rsid w:val="00BD448D"/>
    <w:rsid w:val="00BD4E32"/>
    <w:rsid w:val="00BD6ACE"/>
    <w:rsid w:val="00BD73DE"/>
    <w:rsid w:val="00BE0713"/>
    <w:rsid w:val="00BE5666"/>
    <w:rsid w:val="00BF1F88"/>
    <w:rsid w:val="00BF23C6"/>
    <w:rsid w:val="00BF54A3"/>
    <w:rsid w:val="00C010E8"/>
    <w:rsid w:val="00C046C0"/>
    <w:rsid w:val="00C04856"/>
    <w:rsid w:val="00C066E4"/>
    <w:rsid w:val="00C06C32"/>
    <w:rsid w:val="00C07F6F"/>
    <w:rsid w:val="00C1131B"/>
    <w:rsid w:val="00C11495"/>
    <w:rsid w:val="00C1573D"/>
    <w:rsid w:val="00C15BE0"/>
    <w:rsid w:val="00C1723E"/>
    <w:rsid w:val="00C24AC0"/>
    <w:rsid w:val="00C30257"/>
    <w:rsid w:val="00C31140"/>
    <w:rsid w:val="00C31548"/>
    <w:rsid w:val="00C35BE4"/>
    <w:rsid w:val="00C37DC3"/>
    <w:rsid w:val="00C419D7"/>
    <w:rsid w:val="00C44419"/>
    <w:rsid w:val="00C4509A"/>
    <w:rsid w:val="00C45B65"/>
    <w:rsid w:val="00C46715"/>
    <w:rsid w:val="00C52F8C"/>
    <w:rsid w:val="00C54CEE"/>
    <w:rsid w:val="00C555A7"/>
    <w:rsid w:val="00C5766D"/>
    <w:rsid w:val="00C6139A"/>
    <w:rsid w:val="00C63B0F"/>
    <w:rsid w:val="00C63B7C"/>
    <w:rsid w:val="00C66EC9"/>
    <w:rsid w:val="00C70B7B"/>
    <w:rsid w:val="00C74BFB"/>
    <w:rsid w:val="00C768ED"/>
    <w:rsid w:val="00C80ABE"/>
    <w:rsid w:val="00C80FEE"/>
    <w:rsid w:val="00C81125"/>
    <w:rsid w:val="00C876F7"/>
    <w:rsid w:val="00C90D2E"/>
    <w:rsid w:val="00C93FD4"/>
    <w:rsid w:val="00C95071"/>
    <w:rsid w:val="00CA0635"/>
    <w:rsid w:val="00CA09FB"/>
    <w:rsid w:val="00CA618A"/>
    <w:rsid w:val="00CB0A4E"/>
    <w:rsid w:val="00CB1F02"/>
    <w:rsid w:val="00CB4D23"/>
    <w:rsid w:val="00CB78D9"/>
    <w:rsid w:val="00CC3050"/>
    <w:rsid w:val="00CC47CD"/>
    <w:rsid w:val="00CD0D19"/>
    <w:rsid w:val="00CD2519"/>
    <w:rsid w:val="00CD299F"/>
    <w:rsid w:val="00CD5951"/>
    <w:rsid w:val="00CD70FF"/>
    <w:rsid w:val="00CD76B6"/>
    <w:rsid w:val="00CE0473"/>
    <w:rsid w:val="00CE1DD9"/>
    <w:rsid w:val="00CE3A43"/>
    <w:rsid w:val="00CF202B"/>
    <w:rsid w:val="00CF31CF"/>
    <w:rsid w:val="00CF34AF"/>
    <w:rsid w:val="00CF35B7"/>
    <w:rsid w:val="00CF4DA2"/>
    <w:rsid w:val="00CF63F8"/>
    <w:rsid w:val="00CF738D"/>
    <w:rsid w:val="00D001B1"/>
    <w:rsid w:val="00D03491"/>
    <w:rsid w:val="00D04592"/>
    <w:rsid w:val="00D05717"/>
    <w:rsid w:val="00D0571D"/>
    <w:rsid w:val="00D1045D"/>
    <w:rsid w:val="00D13503"/>
    <w:rsid w:val="00D13880"/>
    <w:rsid w:val="00D13A24"/>
    <w:rsid w:val="00D165ED"/>
    <w:rsid w:val="00D2061E"/>
    <w:rsid w:val="00D215C1"/>
    <w:rsid w:val="00D30976"/>
    <w:rsid w:val="00D309B9"/>
    <w:rsid w:val="00D30D66"/>
    <w:rsid w:val="00D3337E"/>
    <w:rsid w:val="00D337DA"/>
    <w:rsid w:val="00D33CB2"/>
    <w:rsid w:val="00D42B84"/>
    <w:rsid w:val="00D46FDE"/>
    <w:rsid w:val="00D51B01"/>
    <w:rsid w:val="00D54B45"/>
    <w:rsid w:val="00D565D0"/>
    <w:rsid w:val="00D56E36"/>
    <w:rsid w:val="00D621C4"/>
    <w:rsid w:val="00D625C4"/>
    <w:rsid w:val="00D637D9"/>
    <w:rsid w:val="00D63C72"/>
    <w:rsid w:val="00D714BA"/>
    <w:rsid w:val="00D72454"/>
    <w:rsid w:val="00D733E6"/>
    <w:rsid w:val="00D7342F"/>
    <w:rsid w:val="00D74F98"/>
    <w:rsid w:val="00D754F8"/>
    <w:rsid w:val="00D81FDA"/>
    <w:rsid w:val="00D851A6"/>
    <w:rsid w:val="00D859A2"/>
    <w:rsid w:val="00D8760A"/>
    <w:rsid w:val="00D87CA3"/>
    <w:rsid w:val="00D90363"/>
    <w:rsid w:val="00D91327"/>
    <w:rsid w:val="00D92395"/>
    <w:rsid w:val="00D95653"/>
    <w:rsid w:val="00D96AD7"/>
    <w:rsid w:val="00DA2CD8"/>
    <w:rsid w:val="00DA6C92"/>
    <w:rsid w:val="00DB064F"/>
    <w:rsid w:val="00DB0905"/>
    <w:rsid w:val="00DB27DD"/>
    <w:rsid w:val="00DB5043"/>
    <w:rsid w:val="00DC3AEE"/>
    <w:rsid w:val="00DD2996"/>
    <w:rsid w:val="00DD313D"/>
    <w:rsid w:val="00DD4035"/>
    <w:rsid w:val="00DD41F6"/>
    <w:rsid w:val="00DD50EC"/>
    <w:rsid w:val="00DD5935"/>
    <w:rsid w:val="00DE0198"/>
    <w:rsid w:val="00DE2779"/>
    <w:rsid w:val="00DE50F0"/>
    <w:rsid w:val="00DE589C"/>
    <w:rsid w:val="00DE5ED3"/>
    <w:rsid w:val="00DF11E2"/>
    <w:rsid w:val="00DF1473"/>
    <w:rsid w:val="00E01289"/>
    <w:rsid w:val="00E03ADC"/>
    <w:rsid w:val="00E05C91"/>
    <w:rsid w:val="00E0668B"/>
    <w:rsid w:val="00E13853"/>
    <w:rsid w:val="00E16090"/>
    <w:rsid w:val="00E21C53"/>
    <w:rsid w:val="00E224C4"/>
    <w:rsid w:val="00E2319F"/>
    <w:rsid w:val="00E23B7A"/>
    <w:rsid w:val="00E24D1E"/>
    <w:rsid w:val="00E256CF"/>
    <w:rsid w:val="00E25750"/>
    <w:rsid w:val="00E26403"/>
    <w:rsid w:val="00E3140F"/>
    <w:rsid w:val="00E32E73"/>
    <w:rsid w:val="00E34B25"/>
    <w:rsid w:val="00E36157"/>
    <w:rsid w:val="00E36F6E"/>
    <w:rsid w:val="00E37DCA"/>
    <w:rsid w:val="00E40903"/>
    <w:rsid w:val="00E43108"/>
    <w:rsid w:val="00E455BD"/>
    <w:rsid w:val="00E45C9F"/>
    <w:rsid w:val="00E4709D"/>
    <w:rsid w:val="00E50799"/>
    <w:rsid w:val="00E50E30"/>
    <w:rsid w:val="00E55DFD"/>
    <w:rsid w:val="00E57837"/>
    <w:rsid w:val="00E62619"/>
    <w:rsid w:val="00E64DBF"/>
    <w:rsid w:val="00E65F04"/>
    <w:rsid w:val="00E66DF7"/>
    <w:rsid w:val="00E67A6B"/>
    <w:rsid w:val="00E724AB"/>
    <w:rsid w:val="00E74063"/>
    <w:rsid w:val="00E80E79"/>
    <w:rsid w:val="00E84555"/>
    <w:rsid w:val="00E9366A"/>
    <w:rsid w:val="00E96B7E"/>
    <w:rsid w:val="00E97C12"/>
    <w:rsid w:val="00EA31FB"/>
    <w:rsid w:val="00EA35E5"/>
    <w:rsid w:val="00EA3DE2"/>
    <w:rsid w:val="00EA403E"/>
    <w:rsid w:val="00EA6CAC"/>
    <w:rsid w:val="00EB0517"/>
    <w:rsid w:val="00EB636E"/>
    <w:rsid w:val="00EC047D"/>
    <w:rsid w:val="00EC188E"/>
    <w:rsid w:val="00EC4BA4"/>
    <w:rsid w:val="00EC75FA"/>
    <w:rsid w:val="00ED5656"/>
    <w:rsid w:val="00EE3F85"/>
    <w:rsid w:val="00EE4F08"/>
    <w:rsid w:val="00EE56FF"/>
    <w:rsid w:val="00EE7C3F"/>
    <w:rsid w:val="00EF010B"/>
    <w:rsid w:val="00EF167C"/>
    <w:rsid w:val="00EF2D59"/>
    <w:rsid w:val="00EF3FA3"/>
    <w:rsid w:val="00EF5087"/>
    <w:rsid w:val="00EF7428"/>
    <w:rsid w:val="00F01721"/>
    <w:rsid w:val="00F05DD2"/>
    <w:rsid w:val="00F13A90"/>
    <w:rsid w:val="00F13D5F"/>
    <w:rsid w:val="00F14685"/>
    <w:rsid w:val="00F16A44"/>
    <w:rsid w:val="00F207C3"/>
    <w:rsid w:val="00F257C7"/>
    <w:rsid w:val="00F260C3"/>
    <w:rsid w:val="00F26D41"/>
    <w:rsid w:val="00F32540"/>
    <w:rsid w:val="00F325F1"/>
    <w:rsid w:val="00F33D7D"/>
    <w:rsid w:val="00F346B1"/>
    <w:rsid w:val="00F34900"/>
    <w:rsid w:val="00F3539F"/>
    <w:rsid w:val="00F4242B"/>
    <w:rsid w:val="00F44515"/>
    <w:rsid w:val="00F4550A"/>
    <w:rsid w:val="00F45F56"/>
    <w:rsid w:val="00F461F2"/>
    <w:rsid w:val="00F46F0E"/>
    <w:rsid w:val="00F51436"/>
    <w:rsid w:val="00F54DC8"/>
    <w:rsid w:val="00F6055C"/>
    <w:rsid w:val="00F63AAB"/>
    <w:rsid w:val="00F63FC6"/>
    <w:rsid w:val="00F646A2"/>
    <w:rsid w:val="00F646D6"/>
    <w:rsid w:val="00F6570E"/>
    <w:rsid w:val="00F71FED"/>
    <w:rsid w:val="00F72194"/>
    <w:rsid w:val="00F73E1D"/>
    <w:rsid w:val="00F7715E"/>
    <w:rsid w:val="00F83A9D"/>
    <w:rsid w:val="00F848F2"/>
    <w:rsid w:val="00F93524"/>
    <w:rsid w:val="00F959C9"/>
    <w:rsid w:val="00FA11C1"/>
    <w:rsid w:val="00FB4172"/>
    <w:rsid w:val="00FB497D"/>
    <w:rsid w:val="00FB7395"/>
    <w:rsid w:val="00FB7CA7"/>
    <w:rsid w:val="00FB7E1B"/>
    <w:rsid w:val="00FC27EC"/>
    <w:rsid w:val="00FC4344"/>
    <w:rsid w:val="00FC4499"/>
    <w:rsid w:val="00FC6B83"/>
    <w:rsid w:val="00FD00A5"/>
    <w:rsid w:val="00FE0144"/>
    <w:rsid w:val="00FE0B72"/>
    <w:rsid w:val="00FE146E"/>
    <w:rsid w:val="00FE16C0"/>
    <w:rsid w:val="00FE2658"/>
    <w:rsid w:val="00FE44C1"/>
    <w:rsid w:val="00FE5EDA"/>
    <w:rsid w:val="00FF16B7"/>
    <w:rsid w:val="00FF2C8C"/>
    <w:rsid w:val="00FF2DF0"/>
    <w:rsid w:val="00FF3356"/>
    <w:rsid w:val="01DE7A2A"/>
    <w:rsid w:val="0213F117"/>
    <w:rsid w:val="0440774E"/>
    <w:rsid w:val="0544CBE7"/>
    <w:rsid w:val="06153860"/>
    <w:rsid w:val="08BC0B1F"/>
    <w:rsid w:val="0C1F6D09"/>
    <w:rsid w:val="0CEB9C1F"/>
    <w:rsid w:val="0D64DCA0"/>
    <w:rsid w:val="0F3DC339"/>
    <w:rsid w:val="121B6510"/>
    <w:rsid w:val="12B5F7FD"/>
    <w:rsid w:val="13BD20D6"/>
    <w:rsid w:val="13FA1099"/>
    <w:rsid w:val="14C69B4B"/>
    <w:rsid w:val="15335641"/>
    <w:rsid w:val="157AC9BE"/>
    <w:rsid w:val="16B3988A"/>
    <w:rsid w:val="184BAB40"/>
    <w:rsid w:val="1904B72E"/>
    <w:rsid w:val="193CEFD6"/>
    <w:rsid w:val="19DFBD85"/>
    <w:rsid w:val="1C261D4B"/>
    <w:rsid w:val="1CA1BD70"/>
    <w:rsid w:val="1CD79CEF"/>
    <w:rsid w:val="1D77EFF6"/>
    <w:rsid w:val="1D87CA82"/>
    <w:rsid w:val="1F795CA1"/>
    <w:rsid w:val="1F8CB9B6"/>
    <w:rsid w:val="204A77DE"/>
    <w:rsid w:val="20509A6D"/>
    <w:rsid w:val="22F00B55"/>
    <w:rsid w:val="25F6A4FF"/>
    <w:rsid w:val="282A8E94"/>
    <w:rsid w:val="28DC68B4"/>
    <w:rsid w:val="29D563DF"/>
    <w:rsid w:val="29DC15A6"/>
    <w:rsid w:val="2A432351"/>
    <w:rsid w:val="2C27E0FB"/>
    <w:rsid w:val="2D58EBFC"/>
    <w:rsid w:val="2D637E68"/>
    <w:rsid w:val="2D9087EA"/>
    <w:rsid w:val="2E10F97D"/>
    <w:rsid w:val="2E66632D"/>
    <w:rsid w:val="2F6E0578"/>
    <w:rsid w:val="2FA55ADD"/>
    <w:rsid w:val="2FFA4A6E"/>
    <w:rsid w:val="2FFF8635"/>
    <w:rsid w:val="30574D43"/>
    <w:rsid w:val="30C40A05"/>
    <w:rsid w:val="33466145"/>
    <w:rsid w:val="3364EFC3"/>
    <w:rsid w:val="34719595"/>
    <w:rsid w:val="35E157E3"/>
    <w:rsid w:val="35E432D4"/>
    <w:rsid w:val="362BFF8A"/>
    <w:rsid w:val="36D158C0"/>
    <w:rsid w:val="376AEEE2"/>
    <w:rsid w:val="38221B34"/>
    <w:rsid w:val="3868775A"/>
    <w:rsid w:val="39B6C953"/>
    <w:rsid w:val="3A7EEFF4"/>
    <w:rsid w:val="3AB13F9E"/>
    <w:rsid w:val="3B56D94B"/>
    <w:rsid w:val="3C3E04C5"/>
    <w:rsid w:val="3C4F26A9"/>
    <w:rsid w:val="3C54AA09"/>
    <w:rsid w:val="3D0595A8"/>
    <w:rsid w:val="3DBF26CA"/>
    <w:rsid w:val="3E68BA37"/>
    <w:rsid w:val="3F0EAA2E"/>
    <w:rsid w:val="3F5C17E4"/>
    <w:rsid w:val="3F6E6FEF"/>
    <w:rsid w:val="3F6E6FEF"/>
    <w:rsid w:val="3F75A587"/>
    <w:rsid w:val="407FF70C"/>
    <w:rsid w:val="40CC31B9"/>
    <w:rsid w:val="42D4020C"/>
    <w:rsid w:val="43168540"/>
    <w:rsid w:val="436B8BB1"/>
    <w:rsid w:val="43ACE0CC"/>
    <w:rsid w:val="43E0D17D"/>
    <w:rsid w:val="43E738FB"/>
    <w:rsid w:val="44DD3E21"/>
    <w:rsid w:val="450902E4"/>
    <w:rsid w:val="45127669"/>
    <w:rsid w:val="455299F5"/>
    <w:rsid w:val="456BA241"/>
    <w:rsid w:val="45D54E76"/>
    <w:rsid w:val="46313FDC"/>
    <w:rsid w:val="4B67A109"/>
    <w:rsid w:val="4CC95C5E"/>
    <w:rsid w:val="4E106FB6"/>
    <w:rsid w:val="4EB274E0"/>
    <w:rsid w:val="4F6FAB7B"/>
    <w:rsid w:val="4FAD1BA2"/>
    <w:rsid w:val="5198C26F"/>
    <w:rsid w:val="520E2A61"/>
    <w:rsid w:val="528ACDFD"/>
    <w:rsid w:val="52B5F873"/>
    <w:rsid w:val="5555D1CE"/>
    <w:rsid w:val="55D91135"/>
    <w:rsid w:val="573C946E"/>
    <w:rsid w:val="57416912"/>
    <w:rsid w:val="57C1C68C"/>
    <w:rsid w:val="5836E178"/>
    <w:rsid w:val="587620BA"/>
    <w:rsid w:val="58F1B89D"/>
    <w:rsid w:val="591C8ED7"/>
    <w:rsid w:val="59ADE549"/>
    <w:rsid w:val="59DD1642"/>
    <w:rsid w:val="5AFA2FE9"/>
    <w:rsid w:val="5BA9168E"/>
    <w:rsid w:val="5BD5E13F"/>
    <w:rsid w:val="5D73A3AD"/>
    <w:rsid w:val="5DADF44D"/>
    <w:rsid w:val="5DF028F7"/>
    <w:rsid w:val="5E6E0565"/>
    <w:rsid w:val="5F7C448C"/>
    <w:rsid w:val="604589FC"/>
    <w:rsid w:val="60D43D37"/>
    <w:rsid w:val="61021F71"/>
    <w:rsid w:val="612E6FF2"/>
    <w:rsid w:val="62E8D695"/>
    <w:rsid w:val="63645456"/>
    <w:rsid w:val="645B51F2"/>
    <w:rsid w:val="652BF015"/>
    <w:rsid w:val="665FAA2C"/>
    <w:rsid w:val="66E9C816"/>
    <w:rsid w:val="67C663CB"/>
    <w:rsid w:val="68D16E12"/>
    <w:rsid w:val="6A305B7F"/>
    <w:rsid w:val="6AA77BB8"/>
    <w:rsid w:val="6AC37E6A"/>
    <w:rsid w:val="6AFE048D"/>
    <w:rsid w:val="6F2AD5D7"/>
    <w:rsid w:val="70544DE9"/>
    <w:rsid w:val="705C6ACB"/>
    <w:rsid w:val="712EC078"/>
    <w:rsid w:val="718083B0"/>
    <w:rsid w:val="71C0C21F"/>
    <w:rsid w:val="7307C180"/>
    <w:rsid w:val="7466613A"/>
    <w:rsid w:val="74EDC448"/>
    <w:rsid w:val="751DE3E0"/>
    <w:rsid w:val="7701D40C"/>
    <w:rsid w:val="77233F50"/>
    <w:rsid w:val="7760ADDA"/>
    <w:rsid w:val="7A41B7B5"/>
    <w:rsid w:val="7BAE61BC"/>
    <w:rsid w:val="7C5316D3"/>
    <w:rsid w:val="7C5BA63D"/>
    <w:rsid w:val="7D0D8FB6"/>
    <w:rsid w:val="7D3BD925"/>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C4ED9AC"/>
  <w15:docId w15:val="{DCD5F4A2-49FD-44ED-BEBD-E4171B7D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0539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D73DE"/>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C1A0C"/>
    <w:pPr>
      <w:tabs>
        <w:tab w:val="center" w:pos="4513"/>
        <w:tab w:val="right" w:pos="9026"/>
      </w:tabs>
      <w:spacing w:after="0"/>
    </w:pPr>
  </w:style>
  <w:style w:type="character" w:styleId="HeaderChar" w:customStyle="1">
    <w:name w:val="Header Char"/>
    <w:basedOn w:val="DefaultParagraphFont"/>
    <w:link w:val="Header"/>
    <w:uiPriority w:val="99"/>
    <w:rsid w:val="00AC1A0C"/>
  </w:style>
  <w:style w:type="paragraph" w:styleId="Footer">
    <w:name w:val="footer"/>
    <w:basedOn w:val="Normal"/>
    <w:link w:val="FooterChar"/>
    <w:uiPriority w:val="99"/>
    <w:unhideWhenUsed/>
    <w:rsid w:val="00AC1A0C"/>
    <w:pPr>
      <w:tabs>
        <w:tab w:val="center" w:pos="4513"/>
        <w:tab w:val="right" w:pos="9026"/>
      </w:tabs>
      <w:spacing w:after="0"/>
    </w:pPr>
  </w:style>
  <w:style w:type="character" w:styleId="FooterChar" w:customStyle="1">
    <w:name w:val="Footer Char"/>
    <w:basedOn w:val="DefaultParagraphFont"/>
    <w:link w:val="Footer"/>
    <w:uiPriority w:val="99"/>
    <w:rsid w:val="00AC1A0C"/>
  </w:style>
  <w:style w:type="paragraph" w:styleId="BalloonText">
    <w:name w:val="Balloon Text"/>
    <w:basedOn w:val="Normal"/>
    <w:link w:val="BalloonTextChar"/>
    <w:uiPriority w:val="99"/>
    <w:semiHidden/>
    <w:unhideWhenUsed/>
    <w:rsid w:val="00AF5E5F"/>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AF5E5F"/>
    <w:rPr>
      <w:rFonts w:ascii="Tahoma" w:hAnsi="Tahoma" w:cs="Tahoma"/>
      <w:sz w:val="16"/>
      <w:szCs w:val="16"/>
    </w:rPr>
  </w:style>
  <w:style w:type="paragraph" w:styleId="ListParagraph">
    <w:name w:val="List Paragraph"/>
    <w:basedOn w:val="Normal"/>
    <w:uiPriority w:val="34"/>
    <w:qFormat/>
    <w:rsid w:val="000B6453"/>
    <w:pPr>
      <w:ind w:left="720"/>
      <w:contextualSpacing/>
    </w:pPr>
  </w:style>
  <w:style w:type="paragraph" w:styleId="NoSpacing">
    <w:name w:val="No Spacing"/>
    <w:link w:val="NoSpacingChar"/>
    <w:qFormat/>
    <w:rsid w:val="00B75FCE"/>
    <w:pPr>
      <w:spacing w:after="0"/>
    </w:pPr>
    <w:rPr>
      <w:rFonts w:eastAsiaTheme="minorEastAsia"/>
      <w:lang w:val="en-US" w:eastAsia="ja-JP"/>
    </w:rPr>
  </w:style>
  <w:style w:type="character" w:styleId="NoSpacingChar" w:customStyle="1">
    <w:name w:val="No Spacing Char"/>
    <w:basedOn w:val="DefaultParagraphFont"/>
    <w:link w:val="NoSpacing"/>
    <w:uiPriority w:val="1"/>
    <w:rsid w:val="00B75FCE"/>
    <w:rPr>
      <w:rFonts w:eastAsiaTheme="minorEastAsia"/>
      <w:lang w:val="en-US" w:eastAsia="ja-JP"/>
    </w:rPr>
  </w:style>
  <w:style w:type="paragraph" w:styleId="Title">
    <w:name w:val="Title"/>
    <w:basedOn w:val="Normal"/>
    <w:next w:val="Normal"/>
    <w:link w:val="TitleChar"/>
    <w:uiPriority w:val="10"/>
    <w:qFormat/>
    <w:rsid w:val="00A835A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A835A0"/>
    <w:rPr>
      <w:rFonts w:asciiTheme="majorHAnsi" w:hAnsiTheme="majorHAnsi" w:eastAsiaTheme="majorEastAsia" w:cstheme="majorBidi"/>
      <w:color w:val="17365D" w:themeColor="text2" w:themeShade="BF"/>
      <w:spacing w:val="5"/>
      <w:kern w:val="28"/>
      <w:sz w:val="52"/>
      <w:szCs w:val="52"/>
    </w:rPr>
  </w:style>
  <w:style w:type="paragraph" w:styleId="FootnoteText">
    <w:name w:val="footnote text"/>
    <w:basedOn w:val="Normal"/>
    <w:link w:val="FootnoteTextChar"/>
    <w:uiPriority w:val="99"/>
    <w:semiHidden/>
    <w:unhideWhenUsed/>
    <w:rsid w:val="006C6A45"/>
    <w:pPr>
      <w:spacing w:after="0"/>
    </w:pPr>
    <w:rPr>
      <w:sz w:val="20"/>
      <w:szCs w:val="20"/>
    </w:rPr>
  </w:style>
  <w:style w:type="character" w:styleId="FootnoteTextChar" w:customStyle="1">
    <w:name w:val="Footnote Text Char"/>
    <w:basedOn w:val="DefaultParagraphFont"/>
    <w:link w:val="FootnoteText"/>
    <w:uiPriority w:val="99"/>
    <w:semiHidden/>
    <w:rsid w:val="006C6A45"/>
    <w:rPr>
      <w:sz w:val="20"/>
      <w:szCs w:val="20"/>
    </w:rPr>
  </w:style>
  <w:style w:type="character" w:styleId="FootnoteReference">
    <w:name w:val="footnote reference"/>
    <w:basedOn w:val="DefaultParagraphFont"/>
    <w:uiPriority w:val="99"/>
    <w:semiHidden/>
    <w:unhideWhenUsed/>
    <w:rsid w:val="006C6A45"/>
    <w:rPr>
      <w:vertAlign w:val="superscript"/>
    </w:rPr>
  </w:style>
  <w:style w:type="character" w:styleId="Hyperlink">
    <w:name w:val="Hyperlink"/>
    <w:basedOn w:val="DefaultParagraphFont"/>
    <w:uiPriority w:val="99"/>
    <w:unhideWhenUsed/>
    <w:rsid w:val="006C6A45"/>
    <w:rPr>
      <w:color w:val="0000FF" w:themeColor="hyperlink"/>
      <w:u w:val="single"/>
    </w:rPr>
  </w:style>
  <w:style w:type="character" w:styleId="CommentReference">
    <w:name w:val="annotation reference"/>
    <w:basedOn w:val="DefaultParagraphFont"/>
    <w:uiPriority w:val="99"/>
    <w:semiHidden/>
    <w:unhideWhenUsed/>
    <w:rsid w:val="005B4866"/>
    <w:rPr>
      <w:sz w:val="16"/>
      <w:szCs w:val="16"/>
    </w:rPr>
  </w:style>
  <w:style w:type="paragraph" w:styleId="CommentText">
    <w:name w:val="annotation text"/>
    <w:basedOn w:val="Normal"/>
    <w:link w:val="CommentTextChar"/>
    <w:uiPriority w:val="99"/>
    <w:unhideWhenUsed/>
    <w:rsid w:val="005B4866"/>
    <w:rPr>
      <w:sz w:val="20"/>
      <w:szCs w:val="20"/>
    </w:rPr>
  </w:style>
  <w:style w:type="character" w:styleId="CommentTextChar" w:customStyle="1">
    <w:name w:val="Comment Text Char"/>
    <w:basedOn w:val="DefaultParagraphFont"/>
    <w:link w:val="CommentText"/>
    <w:uiPriority w:val="99"/>
    <w:rsid w:val="005B4866"/>
    <w:rPr>
      <w:sz w:val="20"/>
      <w:szCs w:val="20"/>
    </w:rPr>
  </w:style>
  <w:style w:type="paragraph" w:styleId="CommentSubject">
    <w:name w:val="annotation subject"/>
    <w:basedOn w:val="CommentText"/>
    <w:next w:val="CommentText"/>
    <w:link w:val="CommentSubjectChar"/>
    <w:uiPriority w:val="99"/>
    <w:semiHidden/>
    <w:unhideWhenUsed/>
    <w:rsid w:val="005B4866"/>
    <w:rPr>
      <w:b/>
      <w:bCs/>
    </w:rPr>
  </w:style>
  <w:style w:type="character" w:styleId="CommentSubjectChar" w:customStyle="1">
    <w:name w:val="Comment Subject Char"/>
    <w:basedOn w:val="CommentTextChar"/>
    <w:link w:val="CommentSubject"/>
    <w:uiPriority w:val="99"/>
    <w:semiHidden/>
    <w:rsid w:val="005B4866"/>
    <w:rPr>
      <w:b/>
      <w:bCs/>
      <w:sz w:val="20"/>
      <w:szCs w:val="20"/>
    </w:rPr>
  </w:style>
  <w:style w:type="character" w:styleId="FollowedHyperlink">
    <w:name w:val="FollowedHyperlink"/>
    <w:basedOn w:val="DefaultParagraphFont"/>
    <w:uiPriority w:val="99"/>
    <w:semiHidden/>
    <w:unhideWhenUsed/>
    <w:rsid w:val="00603E69"/>
    <w:rPr>
      <w:color w:val="800080" w:themeColor="followedHyperlink"/>
      <w:u w:val="single"/>
    </w:rPr>
  </w:style>
  <w:style w:type="character" w:styleId="UnresolvedMention1" w:customStyle="1">
    <w:name w:val="Unresolved Mention1"/>
    <w:basedOn w:val="DefaultParagraphFont"/>
    <w:uiPriority w:val="99"/>
    <w:semiHidden/>
    <w:unhideWhenUsed/>
    <w:rsid w:val="00603E69"/>
    <w:rPr>
      <w:color w:val="808080"/>
      <w:shd w:val="clear" w:color="auto" w:fill="E6E6E6"/>
    </w:rPr>
  </w:style>
  <w:style w:type="character" w:styleId="Strong">
    <w:name w:val="Strong"/>
    <w:basedOn w:val="DefaultParagraphFont"/>
    <w:uiPriority w:val="22"/>
    <w:qFormat/>
    <w:rsid w:val="0013034F"/>
    <w:rPr>
      <w:b/>
      <w:bCs/>
    </w:rPr>
  </w:style>
  <w:style w:type="paragraph" w:styleId="NormalWeb">
    <w:name w:val="Normal (Web)"/>
    <w:basedOn w:val="Normal"/>
    <w:uiPriority w:val="99"/>
    <w:semiHidden/>
    <w:unhideWhenUsed/>
    <w:rsid w:val="00787CB0"/>
    <w:pPr>
      <w:spacing w:after="240"/>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762E97"/>
  </w:style>
  <w:style w:type="character" w:styleId="eop" w:customStyle="1">
    <w:name w:val="eop"/>
    <w:basedOn w:val="DefaultParagraphFont"/>
    <w:rsid w:val="00762E97"/>
  </w:style>
  <w:style w:type="paragraph" w:styleId="paragraph" w:customStyle="1">
    <w:name w:val="paragraph"/>
    <w:basedOn w:val="Normal"/>
    <w:rsid w:val="00762E97"/>
    <w:pPr>
      <w:spacing w:before="100" w:beforeAutospacing="1" w:after="100" w:afterAutospacing="1"/>
    </w:pPr>
    <w:rPr>
      <w:rFonts w:ascii="Times New Roman" w:hAnsi="Times New Roman" w:eastAsia="Times New Roman" w:cs="Times New Roman"/>
      <w:sz w:val="24"/>
      <w:szCs w:val="24"/>
      <w:lang w:eastAsia="en-GB"/>
    </w:rPr>
  </w:style>
  <w:style w:type="paragraph" w:styleId="Revision">
    <w:name w:val="Revision"/>
    <w:hidden/>
    <w:uiPriority w:val="99"/>
    <w:semiHidden/>
    <w:rsid w:val="0032397A"/>
    <w:pPr>
      <w:spacing w:after="0"/>
    </w:pPr>
  </w:style>
  <w:style w:type="character" w:styleId="UnresolvedMention2" w:customStyle="1">
    <w:name w:val="Unresolved Mention2"/>
    <w:basedOn w:val="DefaultParagraphFont"/>
    <w:uiPriority w:val="99"/>
    <w:semiHidden/>
    <w:unhideWhenUsed/>
    <w:rsid w:val="00E74063"/>
    <w:rPr>
      <w:color w:val="605E5C"/>
      <w:shd w:val="clear" w:color="auto" w:fill="E1DFDD"/>
    </w:rPr>
  </w:style>
  <w:style w:type="paragraph" w:styleId="BodyText">
    <w:name w:val="Body Text"/>
    <w:basedOn w:val="Normal"/>
    <w:link w:val="BodyTextChar"/>
    <w:uiPriority w:val="99"/>
    <w:semiHidden/>
    <w:unhideWhenUsed/>
    <w:rsid w:val="00C046C0"/>
    <w:pPr>
      <w:spacing w:before="115" w:after="0"/>
    </w:pPr>
    <w:rPr>
      <w:rFonts w:ascii="Times New Roman" w:hAnsi="Times New Roman" w:cs="Times New Roman"/>
      <w:sz w:val="24"/>
      <w:szCs w:val="24"/>
    </w:rPr>
  </w:style>
  <w:style w:type="character" w:styleId="BodyTextChar" w:customStyle="1">
    <w:name w:val="Body Text Char"/>
    <w:basedOn w:val="DefaultParagraphFont"/>
    <w:link w:val="BodyText"/>
    <w:uiPriority w:val="99"/>
    <w:semiHidden/>
    <w:rsid w:val="00C046C0"/>
    <w:rPr>
      <w:rFonts w:ascii="Times New Roman" w:hAnsi="Times New Roman" w:cs="Times New Roman"/>
      <w:sz w:val="24"/>
      <w:szCs w:val="24"/>
    </w:rPr>
  </w:style>
  <w:style w:type="character" w:styleId="Mention">
    <w:name w:val="Mention"/>
    <w:basedOn w:val="DefaultParagraphFont"/>
    <w:uiPriority w:val="99"/>
    <w:unhideWhenUsed/>
    <w:rsid w:val="00631F72"/>
    <w:rPr>
      <w:color w:val="2B579A"/>
      <w:shd w:val="clear" w:color="auto" w:fill="E1DFDD"/>
    </w:rPr>
  </w:style>
  <w:style w:type="character" w:styleId="UnresolvedMention">
    <w:name w:val="Unresolved Mention"/>
    <w:basedOn w:val="DefaultParagraphFont"/>
    <w:uiPriority w:val="99"/>
    <w:semiHidden/>
    <w:unhideWhenUsed/>
    <w:rsid w:val="00A51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2.xml" Id="rId13" /><Relationship Type="http://schemas.openxmlformats.org/officeDocument/2006/relationships/fontTable" Target="fontTable.xml" Id="rId3" /><Relationship Type="http://schemas.openxmlformats.org/officeDocument/2006/relationships/header" Target="header1.xml" Id="rId7" /><Relationship Type="http://schemas.openxmlformats.org/officeDocument/2006/relationships/customXml" Target="../customXml/item1.xml" Id="rId12" /><Relationship Type="http://schemas.openxmlformats.org/officeDocument/2006/relationships/webSettings" Target="webSettings.xml" Id="rId2" /><Relationship Type="http://schemas.openxmlformats.org/officeDocument/2006/relationships/settings" Target="settings.xml" Id="rId1" /><Relationship Type="http://schemas.microsoft.com/office/2011/relationships/people" Target="people.xml" Id="rId11" /><Relationship Type="http://schemas.openxmlformats.org/officeDocument/2006/relationships/hyperlink" Target="mailto:england.da-wteservicedesk@nhs.net" TargetMode="External" Id="rId6" /><Relationship Type="http://schemas.openxmlformats.org/officeDocument/2006/relationships/hyperlink" Target="https://www.hee.nhs.uk/our-work/ecollection/student-data-collection" TargetMode="External" Id="rId5" /><Relationship Type="http://schemas.openxmlformats.org/officeDocument/2006/relationships/styles" Target="styles.xml" Id="rId10" /><Relationship Type="http://schemas.openxmlformats.org/officeDocument/2006/relationships/hyperlink" Target="http://www.equalityhumanrights.com" TargetMode="External" Id="rId4" /><Relationship Type="http://schemas.openxmlformats.org/officeDocument/2006/relationships/numbering" Target="numbering.xml" Id="rId9" /><Relationship Type="http://schemas.openxmlformats.org/officeDocument/2006/relationships/customXml" Target="../customXml/item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9AC0342D-DEB7-4625-8464-D4C6605EA18F}"/>
</file>

<file path=customXml/itemProps2.xml><?xml version="1.0" encoding="utf-8"?>
<ds:datastoreItem xmlns:ds="http://schemas.openxmlformats.org/officeDocument/2006/customXml" ds:itemID="{0F19DAFF-EA3A-4C30-8393-B4DE5333C34A}"/>
</file>

<file path=customXml/itemProps3.xml><?xml version="1.0" encoding="utf-8"?>
<ds:datastoreItem xmlns:ds="http://schemas.openxmlformats.org/officeDocument/2006/customXml" ds:itemID="{8C24DE36-9457-4B31-813A-0DF61483EB4B}"/>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revision>1</revision>
  <lastModifiedBy>JARRATT, Natasha (NHS ENGLAND)</lastModifiedBy>
  <dcterms:modified xsi:type="dcterms:W3CDTF">2026-09-16T09:33:49.3823532Z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y fmtid="{D5CDD505-2E9C-101B-9397-08002B2CF9AE}" pid="4" name="docLang">
    <vt:lpwstr>en</vt:lpwstr>
  </property>
  <property fmtid="{D5CDD505-2E9C-101B-9397-08002B2CF9AE}" pid="5" name="MediaServiceImageTags">
    <vt:lpwstr/>
  </property>
</Properties>
</file>